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5F356D" w:rsidP="00BD2ED3">
      <w:pPr>
        <w:pStyle w:val="BodyText"/>
      </w:pPr>
      <w:r>
        <w:pict>
          <v:group id="_x0000_s3168" style="position:absolute;left:0;text-align:left;margin-left:0;margin-top:15.35pt;width:612pt;height:508.85pt;z-index:-120472;mso-position-horizontal-relative:page" coordorigin=",-3364" coordsize="12240,10177">
            <v:shape id="_x0000_s3175" style="position:absolute;top:-3253;width:1064;height:1527" coordorigin=",-3253" coordsize="1064,1527" o:spt="100" adj="0,,0" path="m,-2362r,434l315,-1746r34,15l383,-1726r35,-5l452,-1746r542,-312l1024,-2081r22,-28l1059,-2142r4,-38l1063,-2251r-898,l124,-2261r-38,-34l82,-2300r-3,-3l72,-2303r-21,-1l33,-2313r-14,-13l7,-2344,,-2360r,-2xm247,-2309r-3,3l240,-2300r-35,36l165,-2251r898,l1063,-2260r-387,l636,-2267r-24,-19l517,-2286r-35,l446,-2289r-47,-4l247,-2309xm756,-2325r-5,8l744,-2304r-30,31l676,-2260r387,l1063,-2324r-290,l756,-2325xm596,-2304r-9,4l552,-2290r-35,4l612,-2286r-10,-7l598,-2298r-2,-6xm79,-2303r-7,l79,-2303r,xm1063,-2516r-384,l689,-2514r10,1l737,-2505r29,17l786,-2462r12,36l801,-2406r3,20l805,-2366r1,20l803,-2333r-8,7l784,-2324r-11,l1063,-2324r,-192xm384,-3253r-40,7l303,-3228,,-3052r,591l6,-2479r19,-27l57,-2526r15,-7l93,-2533r7,-3l106,-2544r4,-11l114,-2564r5,-10l123,-2584r18,-39l166,-2652r34,-19l242,-2682r79,-7l1063,-2689r,-31l1063,-2797r-4,-40l1045,-2872r-22,-29l990,-2925,465,-3228r-41,-18l384,-3253xm1063,-2689r-742,l394,-2684r69,18l527,-2635r58,45l638,-2531r8,11l655,-2514r24,-2l1063,-2516r,-173xm93,-2533r-21,l78,-2531r13,l93,-2533xe" fillcolor="#d1d1d1"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74" type="#_x0000_t75" style="position:absolute;left:177;top:-2634;width:384;height:103">
              <v:imagedata r:id="rId8" o:title=""/>
            </v:shape>
            <v:shape id="_x0000_s3173" style="position:absolute;left:117;top:-2403;width:604;height:104" coordorigin="118,-2403" coordsize="604,104" o:spt="100" adj="0,,0" path="m210,-2351r-4,-20l197,-2388r-15,-11l164,-2403r-17,4l132,-2388r-10,17l118,-2351r3,20l131,-2315r14,11l164,-2299r17,-4l196,-2314r10,-16l210,-2351t511,l718,-2371r-10,-17l693,-2399r-18,-4l658,-2399r-15,11l633,-2371r-4,20l632,-2331r10,16l657,-2304r18,5l693,-2303r14,-11l717,-2330r4,-21e" fillcolor="#d1d1d1" stroked="f">
              <v:stroke joinstyle="round"/>
              <v:formulas/>
              <v:path arrowok="t" o:connecttype="segments"/>
            </v:shape>
            <v:shape id="_x0000_s3172" type="#_x0000_t75" style="position:absolute;top:-3364;width:12240;height:10177;mso-position-vertical:center;mso-position-vertical-relative:margin">
              <v:imagedata r:id="rId9" o:title=""/>
            </v:shape>
            <v:shape id="_x0000_s3171" type="#_x0000_t75" style="position:absolute;top:-362;width:740;height:1528">
              <v:imagedata r:id="rId10" o:title=""/>
            </v:shape>
            <v:shape id="_x0000_s3170" type="#_x0000_t75" style="position:absolute;top:-2866;width:740;height:1528">
              <v:imagedata r:id="rId11" o:title=""/>
            </v:shape>
            <v:shape id="_x0000_s3169" type="#_x0000_t75" style="position:absolute;left:125;top:-1622;width:1360;height:1528">
              <v:imagedata r:id="rId12" o:title=""/>
            </v:shape>
            <w10:wrap anchorx="page" anchory="margin"/>
          </v:group>
        </w:pict>
      </w: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567F13" w:rsidRDefault="00567F13" w:rsidP="00777F34">
      <w:pPr>
        <w:tabs>
          <w:tab w:val="left" w:pos="9450"/>
        </w:tabs>
        <w:spacing w:before="101" w:line="896" w:lineRule="exact"/>
        <w:ind w:left="1833" w:right="1512"/>
        <w:rPr>
          <w:rFonts w:ascii="Titillium Web"/>
          <w:b/>
          <w:color w:val="FFFFFF"/>
          <w:spacing w:val="83"/>
          <w:sz w:val="60"/>
        </w:rPr>
      </w:pPr>
    </w:p>
    <w:p w:rsidR="00567F13" w:rsidRDefault="00567F13" w:rsidP="00777F34">
      <w:pPr>
        <w:tabs>
          <w:tab w:val="left" w:pos="9450"/>
        </w:tabs>
        <w:spacing w:before="101" w:line="896" w:lineRule="exact"/>
        <w:ind w:left="1833" w:right="1512"/>
        <w:rPr>
          <w:rFonts w:ascii="Titillium Web"/>
          <w:b/>
          <w:color w:val="FFFFFF"/>
          <w:spacing w:val="83"/>
          <w:sz w:val="60"/>
        </w:rPr>
      </w:pPr>
    </w:p>
    <w:p w:rsidR="00567F13" w:rsidRDefault="00567F13" w:rsidP="00777F34">
      <w:pPr>
        <w:tabs>
          <w:tab w:val="left" w:pos="9450"/>
        </w:tabs>
        <w:spacing w:before="101" w:line="896" w:lineRule="exact"/>
        <w:ind w:left="1833" w:right="1512"/>
        <w:rPr>
          <w:rFonts w:ascii="Titillium Web"/>
          <w:b/>
          <w:color w:val="FFFFFF"/>
          <w:spacing w:val="83"/>
          <w:sz w:val="60"/>
        </w:rPr>
      </w:pPr>
    </w:p>
    <w:p w:rsidR="00E146AB" w:rsidRDefault="00382B9C" w:rsidP="00777F34">
      <w:pPr>
        <w:tabs>
          <w:tab w:val="left" w:pos="9450"/>
        </w:tabs>
        <w:spacing w:before="101" w:line="896" w:lineRule="exact"/>
        <w:ind w:left="1833" w:right="1512"/>
        <w:rPr>
          <w:rFonts w:ascii="Titillium Web"/>
          <w:b/>
          <w:sz w:val="60"/>
        </w:rPr>
      </w:pPr>
      <w:r>
        <w:rPr>
          <w:rFonts w:ascii="Titillium Web"/>
          <w:b/>
          <w:color w:val="FFFFFF"/>
          <w:spacing w:val="83"/>
          <w:sz w:val="60"/>
        </w:rPr>
        <w:t>Marriott-</w:t>
      </w:r>
      <w:r>
        <w:rPr>
          <w:rFonts w:ascii="Titillium Web"/>
          <w:b/>
          <w:color w:val="FFFFFF"/>
          <w:spacing w:val="-47"/>
          <w:sz w:val="60"/>
        </w:rPr>
        <w:t xml:space="preserve"> </w:t>
      </w:r>
      <w:r>
        <w:rPr>
          <w:rFonts w:ascii="Titillium Web"/>
          <w:b/>
          <w:color w:val="FFFFFF"/>
          <w:spacing w:val="85"/>
          <w:sz w:val="60"/>
        </w:rPr>
        <w:t>Slaterville</w:t>
      </w:r>
      <w:r>
        <w:rPr>
          <w:rFonts w:ascii="Titillium Web"/>
          <w:b/>
          <w:color w:val="FFFFFF"/>
          <w:spacing w:val="-36"/>
          <w:sz w:val="60"/>
        </w:rPr>
        <w:t xml:space="preserve"> </w:t>
      </w:r>
    </w:p>
    <w:p w:rsidR="00E146AB" w:rsidRDefault="00382B9C" w:rsidP="00777F34">
      <w:pPr>
        <w:tabs>
          <w:tab w:val="left" w:pos="9450"/>
        </w:tabs>
        <w:spacing w:line="409" w:lineRule="exact"/>
        <w:ind w:left="1833" w:right="1512"/>
        <w:rPr>
          <w:rFonts w:ascii="Titillium Web SemiBold"/>
          <w:b/>
          <w:sz w:val="28"/>
        </w:rPr>
      </w:pPr>
      <w:r>
        <w:rPr>
          <w:rFonts w:ascii="Titillium Web SemiBold"/>
          <w:b/>
          <w:color w:val="FFFFFF"/>
          <w:sz w:val="28"/>
        </w:rPr>
        <w:t xml:space="preserve">2018 GENERAL PLAN </w:t>
      </w:r>
      <w:r>
        <w:rPr>
          <w:rFonts w:ascii="Titillium Web SemiBold"/>
          <w:b/>
          <w:color w:val="EE3430"/>
          <w:sz w:val="28"/>
        </w:rPr>
        <w:t>DRAFT</w:t>
      </w:r>
      <w:r w:rsidR="000F0A90">
        <w:rPr>
          <w:rFonts w:ascii="Titillium Web SemiBold"/>
          <w:b/>
          <w:color w:val="EE3430"/>
          <w:sz w:val="28"/>
        </w:rPr>
        <w:t xml:space="preserve"> v.2</w:t>
      </w:r>
    </w:p>
    <w:p w:rsidR="00E146AB" w:rsidRDefault="00E146AB" w:rsidP="00777F34">
      <w:pPr>
        <w:tabs>
          <w:tab w:val="left" w:pos="9450"/>
        </w:tabs>
        <w:spacing w:line="409" w:lineRule="exact"/>
        <w:ind w:right="1512"/>
        <w:rPr>
          <w:rFonts w:ascii="Titillium Web SemiBold"/>
          <w:sz w:val="28"/>
        </w:rPr>
        <w:sectPr w:rsidR="00E146AB" w:rsidSect="00BD2ED3">
          <w:type w:val="continuous"/>
          <w:pgSz w:w="12240" w:h="15840" w:code="1"/>
          <w:pgMar w:top="1152" w:right="0" w:bottom="1152" w:left="0" w:header="720" w:footer="720" w:gutter="0"/>
          <w:cols w:space="720"/>
        </w:sectPr>
      </w:pPr>
    </w:p>
    <w:p w:rsidR="00E146AB" w:rsidRDefault="005F356D" w:rsidP="00777F34">
      <w:pPr>
        <w:tabs>
          <w:tab w:val="left" w:pos="9450"/>
        </w:tabs>
        <w:spacing w:before="80"/>
        <w:ind w:left="6030" w:right="1512"/>
        <w:jc w:val="right"/>
        <w:rPr>
          <w:rFonts w:ascii="Titillium Web"/>
          <w:b/>
          <w:sz w:val="44"/>
        </w:rPr>
      </w:pPr>
      <w:r w:rsidRPr="005F356D">
        <w:lastRenderedPageBreak/>
        <w:pict>
          <v:line id="_x0000_s3167" style="position:absolute;left:0;text-align:left;z-index:1048;mso-wrap-distance-left:0;mso-wrap-distance-right:0;mso-position-horizontal:center;mso-position-horizontal-relative:margin" from="0,40.75pt" to="6in,40.75pt" strokecolor="#3bdcdd" strokeweight="1.5pt">
            <w10:wrap type="topAndBottom" anchorx="margin"/>
          </v:line>
        </w:pict>
      </w:r>
      <w:r w:rsidR="00382B9C">
        <w:rPr>
          <w:rFonts w:ascii="Titillium Web"/>
          <w:b/>
          <w:color w:val="231F20"/>
          <w:sz w:val="44"/>
        </w:rPr>
        <w:t>TABLE OF CONTENTS</w:t>
      </w:r>
    </w:p>
    <w:p w:rsidR="00E146AB" w:rsidRDefault="00E146AB" w:rsidP="00BD2ED3">
      <w:pPr>
        <w:pStyle w:val="BodyText"/>
      </w:pPr>
    </w:p>
    <w:sdt>
      <w:sdtPr>
        <w:id w:val="1402175263"/>
        <w:docPartObj>
          <w:docPartGallery w:val="Table of Contents"/>
          <w:docPartUnique/>
        </w:docPartObj>
      </w:sdtPr>
      <w:sdtEndPr>
        <w:rPr>
          <w:highlight w:val="yellow"/>
        </w:rPr>
      </w:sdtEndPr>
      <w:sdtContent>
        <w:p w:rsidR="00E146AB" w:rsidRPr="00B60944" w:rsidRDefault="005F356D" w:rsidP="00777F34">
          <w:pPr>
            <w:pStyle w:val="TOC1"/>
            <w:tabs>
              <w:tab w:val="left" w:pos="9450"/>
              <w:tab w:val="right" w:pos="10440"/>
            </w:tabs>
            <w:spacing w:before="101"/>
            <w:ind w:right="1512"/>
            <w:rPr>
              <w:highlight w:val="yellow"/>
            </w:rPr>
          </w:pPr>
          <w:hyperlink w:anchor="_TOC_250008" w:history="1">
            <w:r w:rsidR="00382B9C" w:rsidRPr="00B60944">
              <w:rPr>
                <w:color w:val="231F20"/>
                <w:highlight w:val="yellow"/>
              </w:rPr>
              <w:t>Introduction</w:t>
            </w:r>
            <w:r w:rsidR="00382B9C" w:rsidRPr="00B60944">
              <w:rPr>
                <w:color w:val="231F20"/>
                <w:highlight w:val="yellow"/>
              </w:rPr>
              <w:tab/>
            </w:r>
          </w:hyperlink>
          <w:r w:rsidR="00BD2ED3">
            <w:rPr>
              <w:color w:val="231F20"/>
              <w:highlight w:val="yellow"/>
            </w:rPr>
            <w:t>X</w:t>
          </w:r>
        </w:p>
        <w:p w:rsidR="00E146AB" w:rsidRPr="00B60944" w:rsidRDefault="005F356D" w:rsidP="00777F34">
          <w:pPr>
            <w:pStyle w:val="TOC1"/>
            <w:tabs>
              <w:tab w:val="left" w:pos="9450"/>
              <w:tab w:val="right" w:pos="10440"/>
            </w:tabs>
            <w:spacing w:before="205"/>
            <w:ind w:right="1512"/>
            <w:rPr>
              <w:highlight w:val="yellow"/>
            </w:rPr>
          </w:pPr>
          <w:hyperlink w:anchor="_TOC_250007" w:history="1">
            <w:r w:rsidR="00382B9C" w:rsidRPr="00B60944">
              <w:rPr>
                <w:color w:val="231F20"/>
                <w:highlight w:val="yellow"/>
              </w:rPr>
              <w:t>Community</w:t>
            </w:r>
            <w:r w:rsidR="00382B9C" w:rsidRPr="00B60944">
              <w:rPr>
                <w:color w:val="231F20"/>
                <w:spacing w:val="-1"/>
                <w:highlight w:val="yellow"/>
              </w:rPr>
              <w:t xml:space="preserve"> </w:t>
            </w:r>
            <w:r w:rsidR="00382B9C" w:rsidRPr="00B60944">
              <w:rPr>
                <w:color w:val="231F20"/>
                <w:highlight w:val="yellow"/>
              </w:rPr>
              <w:t>Context</w:t>
            </w:r>
            <w:r w:rsidR="00382B9C" w:rsidRPr="00B60944">
              <w:rPr>
                <w:color w:val="231F20"/>
                <w:highlight w:val="yellow"/>
              </w:rPr>
              <w:tab/>
            </w:r>
          </w:hyperlink>
          <w:r w:rsidR="00BD2ED3">
            <w:rPr>
              <w:color w:val="231F20"/>
              <w:highlight w:val="yellow"/>
            </w:rPr>
            <w:t>X</w:t>
          </w:r>
        </w:p>
        <w:p w:rsidR="00E146AB" w:rsidRPr="00B60944" w:rsidRDefault="005F356D" w:rsidP="00777F34">
          <w:pPr>
            <w:pStyle w:val="TOC2"/>
            <w:tabs>
              <w:tab w:val="left" w:pos="9450"/>
              <w:tab w:val="right" w:pos="10440"/>
            </w:tabs>
            <w:ind w:right="1512"/>
            <w:rPr>
              <w:highlight w:val="yellow"/>
            </w:rPr>
          </w:pPr>
          <w:hyperlink w:anchor="_TOC_250006" w:history="1">
            <w:r w:rsidR="00382B9C" w:rsidRPr="00B60944">
              <w:rPr>
                <w:color w:val="231F20"/>
                <w:highlight w:val="yellow"/>
              </w:rPr>
              <w:t>Vision</w:t>
            </w:r>
            <w:r w:rsidR="00382B9C" w:rsidRPr="00B60944">
              <w:rPr>
                <w:color w:val="231F20"/>
                <w:spacing w:val="-1"/>
                <w:highlight w:val="yellow"/>
              </w:rPr>
              <w:t xml:space="preserve"> </w:t>
            </w:r>
            <w:r w:rsidR="00382B9C" w:rsidRPr="00B60944">
              <w:rPr>
                <w:color w:val="231F20"/>
                <w:highlight w:val="yellow"/>
              </w:rPr>
              <w:t>Statement</w:t>
            </w:r>
            <w:r w:rsidR="00382B9C" w:rsidRPr="00B60944">
              <w:rPr>
                <w:color w:val="231F20"/>
                <w:highlight w:val="yellow"/>
              </w:rPr>
              <w:tab/>
            </w:r>
          </w:hyperlink>
          <w:r w:rsidR="00BD2ED3">
            <w:rPr>
              <w:color w:val="231F20"/>
              <w:highlight w:val="yellow"/>
            </w:rPr>
            <w:t>X</w:t>
          </w:r>
        </w:p>
        <w:p w:rsidR="00E146AB" w:rsidRPr="00B60944" w:rsidRDefault="005F356D" w:rsidP="00777F34">
          <w:pPr>
            <w:pStyle w:val="TOC1"/>
            <w:tabs>
              <w:tab w:val="left" w:pos="9450"/>
              <w:tab w:val="right" w:pos="10440"/>
            </w:tabs>
            <w:ind w:right="1512"/>
            <w:rPr>
              <w:highlight w:val="yellow"/>
            </w:rPr>
          </w:pPr>
          <w:hyperlink w:anchor="_TOC_250005" w:history="1">
            <w:r w:rsidR="00382B9C" w:rsidRPr="00B60944">
              <w:rPr>
                <w:color w:val="231F20"/>
                <w:highlight w:val="yellow"/>
              </w:rPr>
              <w:t>Land</w:t>
            </w:r>
            <w:r w:rsidR="00382B9C" w:rsidRPr="00B60944">
              <w:rPr>
                <w:color w:val="231F20"/>
                <w:spacing w:val="-1"/>
                <w:highlight w:val="yellow"/>
              </w:rPr>
              <w:t xml:space="preserve"> </w:t>
            </w:r>
            <w:r w:rsidR="00382B9C" w:rsidRPr="00B60944">
              <w:rPr>
                <w:color w:val="231F20"/>
                <w:highlight w:val="yellow"/>
              </w:rPr>
              <w:t>Use</w:t>
            </w:r>
            <w:r w:rsidR="00382B9C" w:rsidRPr="00B60944">
              <w:rPr>
                <w:color w:val="231F20"/>
                <w:highlight w:val="yellow"/>
              </w:rPr>
              <w:tab/>
            </w:r>
          </w:hyperlink>
          <w:r w:rsidR="00BD2ED3">
            <w:rPr>
              <w:color w:val="231F20"/>
              <w:highlight w:val="yellow"/>
            </w:rPr>
            <w:t>X</w:t>
          </w:r>
        </w:p>
        <w:p w:rsidR="00E146AB" w:rsidRPr="00B60944" w:rsidRDefault="005F356D" w:rsidP="00777F34">
          <w:pPr>
            <w:pStyle w:val="TOC1"/>
            <w:tabs>
              <w:tab w:val="left" w:pos="9450"/>
              <w:tab w:val="right" w:pos="10440"/>
            </w:tabs>
            <w:ind w:right="1512"/>
            <w:rPr>
              <w:highlight w:val="yellow"/>
            </w:rPr>
          </w:pPr>
          <w:hyperlink w:anchor="_TOC_250004" w:history="1">
            <w:r w:rsidR="00382B9C" w:rsidRPr="00B60944">
              <w:rPr>
                <w:color w:val="231F20"/>
                <w:highlight w:val="yellow"/>
              </w:rPr>
              <w:t>Transportation</w:t>
            </w:r>
            <w:r w:rsidR="00382B9C" w:rsidRPr="00B60944">
              <w:rPr>
                <w:color w:val="231F20"/>
                <w:highlight w:val="yellow"/>
              </w:rPr>
              <w:tab/>
            </w:r>
            <w:r w:rsidR="00BD2ED3">
              <w:rPr>
                <w:color w:val="231F20"/>
                <w:highlight w:val="yellow"/>
              </w:rPr>
              <w:t>X</w:t>
            </w:r>
          </w:hyperlink>
        </w:p>
        <w:p w:rsidR="00E146AB" w:rsidRPr="00B60944" w:rsidRDefault="005F356D" w:rsidP="00777F34">
          <w:pPr>
            <w:pStyle w:val="TOC1"/>
            <w:tabs>
              <w:tab w:val="left" w:pos="9450"/>
              <w:tab w:val="right" w:pos="10440"/>
            </w:tabs>
            <w:ind w:right="1512"/>
            <w:rPr>
              <w:highlight w:val="yellow"/>
            </w:rPr>
          </w:pPr>
          <w:hyperlink w:anchor="_TOC_250003" w:history="1">
            <w:r w:rsidR="00382B9C" w:rsidRPr="00B60944">
              <w:rPr>
                <w:color w:val="231F20"/>
                <w:highlight w:val="yellow"/>
              </w:rPr>
              <w:t>Housing</w:t>
            </w:r>
            <w:r w:rsidR="00382B9C" w:rsidRPr="00B60944">
              <w:rPr>
                <w:color w:val="231F20"/>
                <w:highlight w:val="yellow"/>
              </w:rPr>
              <w:tab/>
            </w:r>
            <w:r w:rsidR="00BD2ED3">
              <w:rPr>
                <w:color w:val="231F20"/>
                <w:highlight w:val="yellow"/>
              </w:rPr>
              <w:t>X</w:t>
            </w:r>
          </w:hyperlink>
        </w:p>
        <w:p w:rsidR="00E146AB" w:rsidRPr="00B60944" w:rsidRDefault="005F356D" w:rsidP="00777F34">
          <w:pPr>
            <w:pStyle w:val="TOC1"/>
            <w:tabs>
              <w:tab w:val="left" w:pos="9450"/>
              <w:tab w:val="right" w:pos="10440"/>
            </w:tabs>
            <w:spacing w:before="205"/>
            <w:ind w:right="1512"/>
            <w:rPr>
              <w:highlight w:val="yellow"/>
            </w:rPr>
          </w:pPr>
          <w:hyperlink w:anchor="_TOC_250002" w:history="1">
            <w:r w:rsidR="00382B9C" w:rsidRPr="00B60944">
              <w:rPr>
                <w:color w:val="231F20"/>
                <w:highlight w:val="yellow"/>
              </w:rPr>
              <w:t>Environmental</w:t>
            </w:r>
            <w:r w:rsidR="00382B9C" w:rsidRPr="00B60944">
              <w:rPr>
                <w:color w:val="231F20"/>
                <w:highlight w:val="yellow"/>
              </w:rPr>
              <w:tab/>
            </w:r>
            <w:r w:rsidR="00BD2ED3">
              <w:rPr>
                <w:color w:val="231F20"/>
                <w:highlight w:val="yellow"/>
              </w:rPr>
              <w:t>X</w:t>
            </w:r>
          </w:hyperlink>
        </w:p>
        <w:p w:rsidR="00E146AB" w:rsidRPr="00B60944" w:rsidRDefault="00382B9C" w:rsidP="00777F34">
          <w:pPr>
            <w:pStyle w:val="TOC1"/>
            <w:tabs>
              <w:tab w:val="left" w:pos="9450"/>
              <w:tab w:val="right" w:pos="10440"/>
            </w:tabs>
            <w:ind w:right="1512"/>
            <w:rPr>
              <w:highlight w:val="yellow"/>
            </w:rPr>
          </w:pPr>
          <w:r w:rsidRPr="00B60944">
            <w:rPr>
              <w:color w:val="231F20"/>
              <w:highlight w:val="yellow"/>
            </w:rPr>
            <w:t>Redevelopment</w:t>
          </w:r>
          <w:r w:rsidRPr="00B60944">
            <w:rPr>
              <w:color w:val="231F20"/>
              <w:spacing w:val="-1"/>
              <w:highlight w:val="yellow"/>
            </w:rPr>
            <w:t xml:space="preserve"> </w:t>
          </w:r>
          <w:r w:rsidRPr="00B60944">
            <w:rPr>
              <w:color w:val="231F20"/>
              <w:highlight w:val="yellow"/>
            </w:rPr>
            <w:t>+</w:t>
          </w:r>
          <w:r w:rsidRPr="00B60944">
            <w:rPr>
              <w:color w:val="231F20"/>
              <w:spacing w:val="-1"/>
              <w:highlight w:val="yellow"/>
            </w:rPr>
            <w:t xml:space="preserve"> </w:t>
          </w:r>
          <w:r w:rsidRPr="00B60944">
            <w:rPr>
              <w:color w:val="231F20"/>
              <w:highlight w:val="yellow"/>
            </w:rPr>
            <w:t>Conservation</w:t>
          </w:r>
          <w:r w:rsidRPr="00B60944">
            <w:rPr>
              <w:color w:val="231F20"/>
              <w:highlight w:val="yellow"/>
            </w:rPr>
            <w:tab/>
          </w:r>
          <w:r w:rsidR="00BD2ED3">
            <w:rPr>
              <w:color w:val="231F20"/>
              <w:highlight w:val="yellow"/>
            </w:rPr>
            <w:t>X</w:t>
          </w:r>
        </w:p>
        <w:p w:rsidR="00E146AB" w:rsidRPr="00B60944" w:rsidRDefault="005F356D" w:rsidP="00777F34">
          <w:pPr>
            <w:pStyle w:val="TOC1"/>
            <w:tabs>
              <w:tab w:val="left" w:pos="9450"/>
              <w:tab w:val="right" w:pos="10440"/>
            </w:tabs>
            <w:ind w:right="1512"/>
            <w:rPr>
              <w:highlight w:val="yellow"/>
            </w:rPr>
          </w:pPr>
          <w:hyperlink w:anchor="_TOC_250001" w:history="1">
            <w:r w:rsidR="00382B9C" w:rsidRPr="00B60944">
              <w:rPr>
                <w:color w:val="231F20"/>
                <w:highlight w:val="yellow"/>
              </w:rPr>
              <w:t>Parks</w:t>
            </w:r>
            <w:r w:rsidR="00382B9C" w:rsidRPr="00B60944">
              <w:rPr>
                <w:color w:val="231F20"/>
                <w:spacing w:val="-1"/>
                <w:highlight w:val="yellow"/>
              </w:rPr>
              <w:t xml:space="preserve"> </w:t>
            </w:r>
            <w:r w:rsidR="00382B9C" w:rsidRPr="00B60944">
              <w:rPr>
                <w:color w:val="231F20"/>
                <w:highlight w:val="yellow"/>
              </w:rPr>
              <w:t>&amp;</w:t>
            </w:r>
            <w:r w:rsidR="00382B9C" w:rsidRPr="00B60944">
              <w:rPr>
                <w:color w:val="231F20"/>
                <w:spacing w:val="-1"/>
                <w:highlight w:val="yellow"/>
              </w:rPr>
              <w:t xml:space="preserve"> </w:t>
            </w:r>
            <w:r w:rsidR="00382B9C" w:rsidRPr="00B60944">
              <w:rPr>
                <w:color w:val="231F20"/>
                <w:highlight w:val="yellow"/>
              </w:rPr>
              <w:t>Recreation</w:t>
            </w:r>
            <w:r w:rsidR="00382B9C" w:rsidRPr="00B60944">
              <w:rPr>
                <w:color w:val="231F20"/>
                <w:highlight w:val="yellow"/>
              </w:rPr>
              <w:tab/>
            </w:r>
            <w:r w:rsidR="00BD2ED3">
              <w:rPr>
                <w:color w:val="231F20"/>
                <w:highlight w:val="yellow"/>
              </w:rPr>
              <w:t>X</w:t>
            </w:r>
          </w:hyperlink>
        </w:p>
        <w:p w:rsidR="00E146AB" w:rsidRDefault="005F356D" w:rsidP="00777F34">
          <w:pPr>
            <w:pStyle w:val="TOC1"/>
            <w:tabs>
              <w:tab w:val="left" w:pos="9450"/>
              <w:tab w:val="right" w:pos="10440"/>
            </w:tabs>
            <w:ind w:right="1512"/>
          </w:pPr>
          <w:hyperlink w:anchor="_TOC_250000" w:history="1">
            <w:r w:rsidR="00382B9C" w:rsidRPr="00B60944">
              <w:rPr>
                <w:color w:val="231F20"/>
                <w:highlight w:val="yellow"/>
              </w:rPr>
              <w:t>Public</w:t>
            </w:r>
            <w:r w:rsidR="00382B9C" w:rsidRPr="00B60944">
              <w:rPr>
                <w:color w:val="231F20"/>
                <w:spacing w:val="-1"/>
                <w:highlight w:val="yellow"/>
              </w:rPr>
              <w:t xml:space="preserve"> </w:t>
            </w:r>
            <w:r w:rsidR="00382B9C" w:rsidRPr="00B60944">
              <w:rPr>
                <w:color w:val="231F20"/>
                <w:highlight w:val="yellow"/>
              </w:rPr>
              <w:t>Facilities</w:t>
            </w:r>
            <w:r w:rsidR="00382B9C" w:rsidRPr="00B60944">
              <w:rPr>
                <w:color w:val="231F20"/>
                <w:highlight w:val="yellow"/>
              </w:rPr>
              <w:tab/>
            </w:r>
            <w:r w:rsidR="00BD2ED3">
              <w:rPr>
                <w:color w:val="231F20"/>
                <w:highlight w:val="yellow"/>
              </w:rPr>
              <w:t>X</w:t>
            </w:r>
          </w:hyperlink>
        </w:p>
      </w:sdtContent>
    </w:sdt>
    <w:p w:rsidR="00E146AB" w:rsidRDefault="005F356D" w:rsidP="00777F34">
      <w:pPr>
        <w:tabs>
          <w:tab w:val="left" w:pos="9450"/>
        </w:tabs>
        <w:spacing w:before="782"/>
        <w:ind w:right="1512"/>
        <w:jc w:val="right"/>
        <w:rPr>
          <w:rFonts w:ascii="Titillium Web"/>
          <w:b/>
          <w:sz w:val="44"/>
        </w:rPr>
      </w:pPr>
      <w:r w:rsidRPr="005F356D">
        <w:pict>
          <v:line id="_x0000_s3166" style="position:absolute;left:0;text-align:left;z-index:1072;mso-wrap-distance-left:0;mso-wrap-distance-right:0;mso-position-horizontal:center;mso-position-horizontal-relative:margin" from="0,76.5pt" to="6in,76.5pt" strokecolor="#3bdcdd" strokeweight="1.5pt">
            <w10:wrap type="topAndBottom" anchorx="margin"/>
          </v:line>
        </w:pict>
      </w:r>
      <w:r w:rsidR="00382B9C">
        <w:rPr>
          <w:rFonts w:ascii="Titillium Web"/>
          <w:b/>
          <w:color w:val="231F20"/>
          <w:sz w:val="44"/>
        </w:rPr>
        <w:t>APPENDIX</w:t>
      </w:r>
    </w:p>
    <w:p w:rsidR="00E146AB" w:rsidRDefault="00E146AB" w:rsidP="00BD2ED3">
      <w:pPr>
        <w:pStyle w:val="BodyText"/>
      </w:pPr>
    </w:p>
    <w:tbl>
      <w:tblPr>
        <w:tblW w:w="0" w:type="auto"/>
        <w:tblInd w:w="1470" w:type="dxa"/>
        <w:tblLayout w:type="fixed"/>
        <w:tblCellMar>
          <w:left w:w="0" w:type="dxa"/>
          <w:right w:w="0" w:type="dxa"/>
        </w:tblCellMar>
        <w:tblLook w:val="01E0"/>
      </w:tblPr>
      <w:tblGrid>
        <w:gridCol w:w="3056"/>
        <w:gridCol w:w="1453"/>
        <w:gridCol w:w="3832"/>
        <w:gridCol w:w="676"/>
      </w:tblGrid>
      <w:tr w:rsidR="00E146AB" w:rsidRPr="00567F13">
        <w:trPr>
          <w:trHeight w:val="407"/>
        </w:trPr>
        <w:tc>
          <w:tcPr>
            <w:tcW w:w="3056" w:type="dxa"/>
          </w:tcPr>
          <w:p w:rsidR="00E146AB" w:rsidRPr="00567F13" w:rsidRDefault="00382B9C" w:rsidP="00CE1065">
            <w:pPr>
              <w:pStyle w:val="TableParagraph"/>
              <w:tabs>
                <w:tab w:val="left" w:pos="9450"/>
              </w:tabs>
              <w:ind w:left="50" w:right="216"/>
              <w:rPr>
                <w:rFonts w:ascii="Titillium Web"/>
                <w:sz w:val="20"/>
                <w:highlight w:val="yellow"/>
              </w:rPr>
            </w:pPr>
            <w:r w:rsidRPr="00567F13">
              <w:rPr>
                <w:rFonts w:ascii="Titillium Web"/>
                <w:color w:val="231F20"/>
                <w:sz w:val="20"/>
                <w:highlight w:val="yellow"/>
              </w:rPr>
              <w:t>Future Land Use Map</w:t>
            </w:r>
          </w:p>
        </w:tc>
        <w:tc>
          <w:tcPr>
            <w:tcW w:w="1453" w:type="dxa"/>
          </w:tcPr>
          <w:p w:rsidR="00E146AB" w:rsidRPr="00567F13" w:rsidRDefault="00382B9C" w:rsidP="00CE1065">
            <w:pPr>
              <w:pStyle w:val="TableParagraph"/>
              <w:tabs>
                <w:tab w:val="left" w:pos="9450"/>
              </w:tabs>
              <w:ind w:left="620" w:right="216"/>
              <w:jc w:val="center"/>
              <w:rPr>
                <w:rFonts w:ascii="Titillium Web"/>
                <w:sz w:val="20"/>
                <w:highlight w:val="yellow"/>
              </w:rPr>
            </w:pPr>
            <w:r w:rsidRPr="00567F13">
              <w:rPr>
                <w:rFonts w:ascii="Titillium Web"/>
                <w:color w:val="231F20"/>
                <w:sz w:val="20"/>
                <w:highlight w:val="yellow"/>
              </w:rPr>
              <w:t>34</w:t>
            </w:r>
          </w:p>
        </w:tc>
        <w:tc>
          <w:tcPr>
            <w:tcW w:w="3832" w:type="dxa"/>
          </w:tcPr>
          <w:p w:rsidR="00E146AB" w:rsidRPr="00567F13" w:rsidRDefault="00382B9C" w:rsidP="00BD2ED3">
            <w:pPr>
              <w:pStyle w:val="TableParagraph"/>
              <w:tabs>
                <w:tab w:val="left" w:pos="9450"/>
              </w:tabs>
              <w:ind w:left="230" w:right="216"/>
              <w:rPr>
                <w:rFonts w:ascii="Titillium Web"/>
                <w:sz w:val="20"/>
                <w:highlight w:val="yellow"/>
              </w:rPr>
            </w:pPr>
            <w:r w:rsidRPr="00567F13">
              <w:rPr>
                <w:rFonts w:ascii="Titillium Web"/>
                <w:color w:val="231F20"/>
                <w:sz w:val="20"/>
                <w:highlight w:val="yellow"/>
              </w:rPr>
              <w:t>Storm Drain System Map B</w:t>
            </w:r>
          </w:p>
        </w:tc>
        <w:tc>
          <w:tcPr>
            <w:tcW w:w="676" w:type="dxa"/>
          </w:tcPr>
          <w:p w:rsidR="00E146AB" w:rsidRPr="00567F13" w:rsidRDefault="00382B9C" w:rsidP="00BD2ED3">
            <w:pPr>
              <w:pStyle w:val="TableParagraph"/>
              <w:tabs>
                <w:tab w:val="left" w:pos="9450"/>
              </w:tabs>
              <w:ind w:left="230" w:right="216"/>
              <w:jc w:val="right"/>
              <w:rPr>
                <w:rFonts w:ascii="Titillium Web"/>
                <w:sz w:val="20"/>
                <w:highlight w:val="yellow"/>
              </w:rPr>
            </w:pPr>
            <w:r w:rsidRPr="00567F13">
              <w:rPr>
                <w:rFonts w:ascii="Titillium Web"/>
                <w:color w:val="231F20"/>
                <w:sz w:val="20"/>
                <w:highlight w:val="yellow"/>
              </w:rPr>
              <w:t>47</w:t>
            </w:r>
          </w:p>
        </w:tc>
      </w:tr>
      <w:tr w:rsidR="00E146AB" w:rsidRPr="00567F13">
        <w:trPr>
          <w:trHeight w:val="510"/>
        </w:trPr>
        <w:tc>
          <w:tcPr>
            <w:tcW w:w="3056" w:type="dxa"/>
          </w:tcPr>
          <w:p w:rsidR="00E146AB" w:rsidRPr="00567F13" w:rsidRDefault="00382B9C" w:rsidP="00CE1065">
            <w:pPr>
              <w:pStyle w:val="TableParagraph"/>
              <w:tabs>
                <w:tab w:val="left" w:pos="9450"/>
              </w:tabs>
              <w:spacing w:before="103"/>
              <w:ind w:left="50" w:right="216"/>
              <w:rPr>
                <w:rFonts w:ascii="Titillium Web"/>
                <w:sz w:val="20"/>
                <w:highlight w:val="yellow"/>
              </w:rPr>
            </w:pPr>
            <w:r w:rsidRPr="00567F13">
              <w:rPr>
                <w:rFonts w:ascii="Titillium Web"/>
                <w:color w:val="231F20"/>
                <w:sz w:val="20"/>
                <w:highlight w:val="yellow"/>
              </w:rPr>
              <w:t>Zoning Map</w:t>
            </w:r>
          </w:p>
        </w:tc>
        <w:tc>
          <w:tcPr>
            <w:tcW w:w="1453" w:type="dxa"/>
          </w:tcPr>
          <w:p w:rsidR="00E146AB" w:rsidRPr="00567F13" w:rsidRDefault="00382B9C" w:rsidP="00CE1065">
            <w:pPr>
              <w:pStyle w:val="TableParagraph"/>
              <w:tabs>
                <w:tab w:val="left" w:pos="9450"/>
              </w:tabs>
              <w:spacing w:before="103"/>
              <w:ind w:left="620" w:right="216"/>
              <w:jc w:val="center"/>
              <w:rPr>
                <w:rFonts w:ascii="Titillium Web"/>
                <w:sz w:val="20"/>
                <w:highlight w:val="yellow"/>
              </w:rPr>
            </w:pPr>
            <w:r w:rsidRPr="00567F13">
              <w:rPr>
                <w:rFonts w:ascii="Titillium Web"/>
                <w:color w:val="231F20"/>
                <w:sz w:val="20"/>
                <w:highlight w:val="yellow"/>
              </w:rPr>
              <w:t>35</w:t>
            </w:r>
          </w:p>
        </w:tc>
        <w:tc>
          <w:tcPr>
            <w:tcW w:w="3832" w:type="dxa"/>
          </w:tcPr>
          <w:p w:rsidR="00E146AB" w:rsidRPr="00567F13" w:rsidRDefault="00382B9C" w:rsidP="00BD2ED3">
            <w:pPr>
              <w:pStyle w:val="TableParagraph"/>
              <w:tabs>
                <w:tab w:val="left" w:pos="9450"/>
              </w:tabs>
              <w:spacing w:before="103"/>
              <w:ind w:left="230" w:right="216"/>
              <w:rPr>
                <w:rFonts w:ascii="Titillium Web"/>
                <w:sz w:val="20"/>
                <w:highlight w:val="yellow"/>
              </w:rPr>
            </w:pPr>
            <w:r w:rsidRPr="00567F13">
              <w:rPr>
                <w:rFonts w:ascii="Titillium Web"/>
                <w:color w:val="231F20"/>
                <w:sz w:val="20"/>
                <w:highlight w:val="yellow"/>
              </w:rPr>
              <w:t>Minor Channel Improvements</w:t>
            </w:r>
          </w:p>
        </w:tc>
        <w:tc>
          <w:tcPr>
            <w:tcW w:w="676" w:type="dxa"/>
          </w:tcPr>
          <w:p w:rsidR="00E146AB" w:rsidRPr="00567F13" w:rsidRDefault="00382B9C" w:rsidP="00BD2ED3">
            <w:pPr>
              <w:pStyle w:val="TableParagraph"/>
              <w:tabs>
                <w:tab w:val="left" w:pos="9450"/>
              </w:tabs>
              <w:spacing w:before="103"/>
              <w:ind w:left="230" w:right="216"/>
              <w:jc w:val="right"/>
              <w:rPr>
                <w:rFonts w:ascii="Titillium Web"/>
                <w:sz w:val="20"/>
                <w:highlight w:val="yellow"/>
              </w:rPr>
            </w:pPr>
            <w:r w:rsidRPr="00567F13">
              <w:rPr>
                <w:rFonts w:ascii="Titillium Web"/>
                <w:color w:val="231F20"/>
                <w:sz w:val="20"/>
                <w:highlight w:val="yellow"/>
              </w:rPr>
              <w:t>48</w:t>
            </w:r>
          </w:p>
        </w:tc>
      </w:tr>
      <w:tr w:rsidR="00E146AB" w:rsidRPr="00567F13">
        <w:trPr>
          <w:trHeight w:val="510"/>
        </w:trPr>
        <w:tc>
          <w:tcPr>
            <w:tcW w:w="3056" w:type="dxa"/>
          </w:tcPr>
          <w:p w:rsidR="00E146AB" w:rsidRPr="00567F13" w:rsidRDefault="00382B9C" w:rsidP="00CE1065">
            <w:pPr>
              <w:pStyle w:val="TableParagraph"/>
              <w:tabs>
                <w:tab w:val="left" w:pos="9450"/>
              </w:tabs>
              <w:spacing w:before="103"/>
              <w:ind w:left="50" w:right="216"/>
              <w:rPr>
                <w:rFonts w:ascii="Titillium Web"/>
                <w:sz w:val="20"/>
                <w:highlight w:val="yellow"/>
              </w:rPr>
            </w:pPr>
            <w:r w:rsidRPr="00567F13">
              <w:rPr>
                <w:rFonts w:ascii="Titillium Web"/>
                <w:color w:val="231F20"/>
                <w:sz w:val="20"/>
                <w:highlight w:val="yellow"/>
              </w:rPr>
              <w:t>Transportation Plan Map</w:t>
            </w:r>
          </w:p>
        </w:tc>
        <w:tc>
          <w:tcPr>
            <w:tcW w:w="1453" w:type="dxa"/>
          </w:tcPr>
          <w:p w:rsidR="00E146AB" w:rsidRPr="00567F13" w:rsidRDefault="00382B9C" w:rsidP="00CE1065">
            <w:pPr>
              <w:pStyle w:val="TableParagraph"/>
              <w:tabs>
                <w:tab w:val="left" w:pos="9450"/>
              </w:tabs>
              <w:spacing w:before="103"/>
              <w:ind w:left="620" w:right="216"/>
              <w:jc w:val="center"/>
              <w:rPr>
                <w:rFonts w:ascii="Titillium Web"/>
                <w:sz w:val="20"/>
                <w:highlight w:val="yellow"/>
              </w:rPr>
            </w:pPr>
            <w:r w:rsidRPr="00567F13">
              <w:rPr>
                <w:rFonts w:ascii="Titillium Web"/>
                <w:color w:val="231F20"/>
                <w:sz w:val="20"/>
                <w:highlight w:val="yellow"/>
              </w:rPr>
              <w:t>36</w:t>
            </w:r>
          </w:p>
        </w:tc>
        <w:tc>
          <w:tcPr>
            <w:tcW w:w="3832" w:type="dxa"/>
          </w:tcPr>
          <w:p w:rsidR="00E146AB" w:rsidRPr="00567F13" w:rsidRDefault="00382B9C" w:rsidP="00BD2ED3">
            <w:pPr>
              <w:pStyle w:val="TableParagraph"/>
              <w:tabs>
                <w:tab w:val="left" w:pos="9450"/>
              </w:tabs>
              <w:spacing w:before="103"/>
              <w:ind w:left="230" w:right="216"/>
              <w:rPr>
                <w:rFonts w:ascii="Titillium Web"/>
                <w:sz w:val="20"/>
                <w:highlight w:val="yellow"/>
              </w:rPr>
            </w:pPr>
            <w:r w:rsidRPr="00567F13">
              <w:rPr>
                <w:rFonts w:ascii="Titillium Web"/>
                <w:color w:val="231F20"/>
                <w:sz w:val="20"/>
                <w:highlight w:val="yellow"/>
              </w:rPr>
              <w:t>Sanitary Sewer System Map</w:t>
            </w:r>
          </w:p>
        </w:tc>
        <w:tc>
          <w:tcPr>
            <w:tcW w:w="676" w:type="dxa"/>
          </w:tcPr>
          <w:p w:rsidR="00E146AB" w:rsidRPr="00567F13" w:rsidRDefault="00382B9C" w:rsidP="00BD2ED3">
            <w:pPr>
              <w:pStyle w:val="TableParagraph"/>
              <w:tabs>
                <w:tab w:val="left" w:pos="9450"/>
              </w:tabs>
              <w:spacing w:before="103"/>
              <w:ind w:left="230" w:right="216"/>
              <w:jc w:val="right"/>
              <w:rPr>
                <w:rFonts w:ascii="Titillium Web"/>
                <w:sz w:val="20"/>
                <w:highlight w:val="yellow"/>
              </w:rPr>
            </w:pPr>
            <w:r w:rsidRPr="00567F13">
              <w:rPr>
                <w:rFonts w:ascii="Titillium Web"/>
                <w:color w:val="231F20"/>
                <w:sz w:val="20"/>
                <w:highlight w:val="yellow"/>
              </w:rPr>
              <w:t>49</w:t>
            </w:r>
          </w:p>
        </w:tc>
      </w:tr>
      <w:tr w:rsidR="00E146AB" w:rsidRPr="00567F13">
        <w:trPr>
          <w:trHeight w:val="510"/>
        </w:trPr>
        <w:tc>
          <w:tcPr>
            <w:tcW w:w="3056" w:type="dxa"/>
          </w:tcPr>
          <w:p w:rsidR="00E146AB" w:rsidRPr="00567F13" w:rsidRDefault="00382B9C" w:rsidP="00CE1065">
            <w:pPr>
              <w:pStyle w:val="TableParagraph"/>
              <w:tabs>
                <w:tab w:val="left" w:pos="9450"/>
              </w:tabs>
              <w:spacing w:before="103"/>
              <w:ind w:left="50" w:right="216"/>
              <w:rPr>
                <w:rFonts w:ascii="Titillium Web"/>
                <w:sz w:val="20"/>
                <w:highlight w:val="yellow"/>
              </w:rPr>
            </w:pPr>
            <w:r w:rsidRPr="00567F13">
              <w:rPr>
                <w:rFonts w:ascii="Titillium Web"/>
                <w:color w:val="231F20"/>
                <w:sz w:val="20"/>
                <w:highlight w:val="yellow"/>
              </w:rPr>
              <w:t>Street Map</w:t>
            </w:r>
          </w:p>
        </w:tc>
        <w:tc>
          <w:tcPr>
            <w:tcW w:w="1453" w:type="dxa"/>
          </w:tcPr>
          <w:p w:rsidR="00E146AB" w:rsidRPr="00567F13" w:rsidRDefault="00382B9C" w:rsidP="00CE1065">
            <w:pPr>
              <w:pStyle w:val="TableParagraph"/>
              <w:tabs>
                <w:tab w:val="left" w:pos="9450"/>
              </w:tabs>
              <w:spacing w:before="103"/>
              <w:ind w:left="620" w:right="216"/>
              <w:jc w:val="center"/>
              <w:rPr>
                <w:rFonts w:ascii="Titillium Web"/>
                <w:sz w:val="20"/>
                <w:highlight w:val="yellow"/>
              </w:rPr>
            </w:pPr>
            <w:r w:rsidRPr="00567F13">
              <w:rPr>
                <w:rFonts w:ascii="Titillium Web"/>
                <w:color w:val="231F20"/>
                <w:sz w:val="20"/>
                <w:highlight w:val="yellow"/>
              </w:rPr>
              <w:t>37</w:t>
            </w:r>
          </w:p>
        </w:tc>
        <w:tc>
          <w:tcPr>
            <w:tcW w:w="3832" w:type="dxa"/>
          </w:tcPr>
          <w:p w:rsidR="00E146AB" w:rsidRPr="00567F13" w:rsidRDefault="00382B9C" w:rsidP="00BD2ED3">
            <w:pPr>
              <w:pStyle w:val="TableParagraph"/>
              <w:tabs>
                <w:tab w:val="left" w:pos="9450"/>
              </w:tabs>
              <w:spacing w:before="103"/>
              <w:ind w:left="230" w:right="216"/>
              <w:rPr>
                <w:rFonts w:ascii="Titillium Web"/>
                <w:sz w:val="20"/>
                <w:highlight w:val="yellow"/>
              </w:rPr>
            </w:pPr>
            <w:r w:rsidRPr="00567F13">
              <w:rPr>
                <w:rFonts w:ascii="Titillium Web"/>
                <w:color w:val="231F20"/>
                <w:sz w:val="20"/>
                <w:highlight w:val="yellow"/>
              </w:rPr>
              <w:t>Business District Map</w:t>
            </w:r>
          </w:p>
        </w:tc>
        <w:tc>
          <w:tcPr>
            <w:tcW w:w="676" w:type="dxa"/>
          </w:tcPr>
          <w:p w:rsidR="00E146AB" w:rsidRPr="00567F13" w:rsidRDefault="00382B9C" w:rsidP="00BD2ED3">
            <w:pPr>
              <w:pStyle w:val="TableParagraph"/>
              <w:tabs>
                <w:tab w:val="left" w:pos="9450"/>
              </w:tabs>
              <w:spacing w:before="103"/>
              <w:ind w:left="230" w:right="216"/>
              <w:jc w:val="right"/>
              <w:rPr>
                <w:rFonts w:ascii="Titillium Web"/>
                <w:sz w:val="20"/>
                <w:highlight w:val="yellow"/>
              </w:rPr>
            </w:pPr>
            <w:r w:rsidRPr="00567F13">
              <w:rPr>
                <w:rFonts w:ascii="Titillium Web"/>
                <w:color w:val="231F20"/>
                <w:sz w:val="20"/>
                <w:highlight w:val="yellow"/>
              </w:rPr>
              <w:t>50</w:t>
            </w:r>
          </w:p>
        </w:tc>
      </w:tr>
      <w:tr w:rsidR="00E146AB" w:rsidRPr="00567F13">
        <w:trPr>
          <w:trHeight w:val="510"/>
        </w:trPr>
        <w:tc>
          <w:tcPr>
            <w:tcW w:w="3056" w:type="dxa"/>
          </w:tcPr>
          <w:p w:rsidR="00E146AB" w:rsidRPr="00567F13" w:rsidRDefault="00382B9C" w:rsidP="00CE1065">
            <w:pPr>
              <w:pStyle w:val="TableParagraph"/>
              <w:tabs>
                <w:tab w:val="left" w:pos="9450"/>
              </w:tabs>
              <w:spacing w:before="103"/>
              <w:ind w:left="50" w:right="216"/>
              <w:rPr>
                <w:rFonts w:ascii="Titillium Web"/>
                <w:sz w:val="20"/>
                <w:highlight w:val="yellow"/>
              </w:rPr>
            </w:pPr>
            <w:r w:rsidRPr="00567F13">
              <w:rPr>
                <w:rFonts w:ascii="Titillium Web"/>
                <w:color w:val="231F20"/>
                <w:sz w:val="20"/>
                <w:highlight w:val="yellow"/>
              </w:rPr>
              <w:t>1960 Roadway System Map</w:t>
            </w:r>
          </w:p>
        </w:tc>
        <w:tc>
          <w:tcPr>
            <w:tcW w:w="1453" w:type="dxa"/>
          </w:tcPr>
          <w:p w:rsidR="00E146AB" w:rsidRPr="00567F13" w:rsidRDefault="00382B9C" w:rsidP="00CE1065">
            <w:pPr>
              <w:pStyle w:val="TableParagraph"/>
              <w:tabs>
                <w:tab w:val="left" w:pos="9450"/>
              </w:tabs>
              <w:spacing w:before="103"/>
              <w:ind w:left="620" w:right="216"/>
              <w:jc w:val="center"/>
              <w:rPr>
                <w:rFonts w:ascii="Titillium Web"/>
                <w:sz w:val="20"/>
                <w:highlight w:val="yellow"/>
              </w:rPr>
            </w:pPr>
            <w:r w:rsidRPr="00567F13">
              <w:rPr>
                <w:rFonts w:ascii="Titillium Web"/>
                <w:color w:val="231F20"/>
                <w:sz w:val="20"/>
                <w:highlight w:val="yellow"/>
              </w:rPr>
              <w:t>38</w:t>
            </w:r>
          </w:p>
        </w:tc>
        <w:tc>
          <w:tcPr>
            <w:tcW w:w="3832" w:type="dxa"/>
          </w:tcPr>
          <w:p w:rsidR="00E146AB" w:rsidRPr="00567F13" w:rsidRDefault="00382B9C" w:rsidP="00BD2ED3">
            <w:pPr>
              <w:pStyle w:val="TableParagraph"/>
              <w:tabs>
                <w:tab w:val="left" w:pos="9450"/>
              </w:tabs>
              <w:spacing w:before="103"/>
              <w:ind w:left="230" w:right="216"/>
              <w:rPr>
                <w:rFonts w:ascii="Titillium Web"/>
                <w:sz w:val="20"/>
                <w:highlight w:val="yellow"/>
              </w:rPr>
            </w:pPr>
            <w:r w:rsidRPr="00567F13">
              <w:rPr>
                <w:rFonts w:ascii="Titillium Web"/>
                <w:color w:val="231F20"/>
                <w:sz w:val="20"/>
                <w:highlight w:val="yellow"/>
              </w:rPr>
              <w:t>Redevelopment Agency Boundary</w:t>
            </w:r>
          </w:p>
        </w:tc>
        <w:tc>
          <w:tcPr>
            <w:tcW w:w="676" w:type="dxa"/>
          </w:tcPr>
          <w:p w:rsidR="00E146AB" w:rsidRPr="00567F13" w:rsidRDefault="00382B9C" w:rsidP="00BD2ED3">
            <w:pPr>
              <w:pStyle w:val="TableParagraph"/>
              <w:tabs>
                <w:tab w:val="left" w:pos="9450"/>
              </w:tabs>
              <w:spacing w:before="103"/>
              <w:ind w:left="230" w:right="216"/>
              <w:jc w:val="right"/>
              <w:rPr>
                <w:rFonts w:ascii="Titillium Web"/>
                <w:sz w:val="20"/>
                <w:highlight w:val="yellow"/>
              </w:rPr>
            </w:pPr>
            <w:r w:rsidRPr="00567F13">
              <w:rPr>
                <w:rFonts w:ascii="Titillium Web"/>
                <w:color w:val="231F20"/>
                <w:sz w:val="20"/>
                <w:highlight w:val="yellow"/>
              </w:rPr>
              <w:t>51</w:t>
            </w:r>
          </w:p>
        </w:tc>
      </w:tr>
      <w:tr w:rsidR="00E146AB" w:rsidRPr="00567F13">
        <w:trPr>
          <w:trHeight w:val="510"/>
        </w:trPr>
        <w:tc>
          <w:tcPr>
            <w:tcW w:w="3056" w:type="dxa"/>
          </w:tcPr>
          <w:p w:rsidR="00E146AB" w:rsidRPr="00567F13" w:rsidRDefault="00382B9C" w:rsidP="00CE1065">
            <w:pPr>
              <w:pStyle w:val="TableParagraph"/>
              <w:tabs>
                <w:tab w:val="left" w:pos="9450"/>
              </w:tabs>
              <w:spacing w:before="103"/>
              <w:ind w:left="50" w:right="216"/>
              <w:rPr>
                <w:rFonts w:ascii="Titillium Web"/>
                <w:sz w:val="20"/>
                <w:highlight w:val="yellow"/>
              </w:rPr>
            </w:pPr>
            <w:r w:rsidRPr="00567F13">
              <w:rPr>
                <w:rFonts w:ascii="Titillium Web"/>
                <w:color w:val="231F20"/>
                <w:sz w:val="20"/>
                <w:highlight w:val="yellow"/>
              </w:rPr>
              <w:t>Road Capacity Survey Map</w:t>
            </w:r>
          </w:p>
        </w:tc>
        <w:tc>
          <w:tcPr>
            <w:tcW w:w="1453" w:type="dxa"/>
          </w:tcPr>
          <w:p w:rsidR="00E146AB" w:rsidRPr="00567F13" w:rsidRDefault="00382B9C" w:rsidP="00CE1065">
            <w:pPr>
              <w:pStyle w:val="TableParagraph"/>
              <w:tabs>
                <w:tab w:val="left" w:pos="9450"/>
              </w:tabs>
              <w:spacing w:before="103"/>
              <w:ind w:left="620" w:right="216"/>
              <w:jc w:val="center"/>
              <w:rPr>
                <w:rFonts w:ascii="Titillium Web"/>
                <w:sz w:val="20"/>
                <w:highlight w:val="yellow"/>
              </w:rPr>
            </w:pPr>
            <w:r w:rsidRPr="00567F13">
              <w:rPr>
                <w:rFonts w:ascii="Titillium Web"/>
                <w:color w:val="231F20"/>
                <w:sz w:val="20"/>
                <w:highlight w:val="yellow"/>
              </w:rPr>
              <w:t>39</w:t>
            </w:r>
          </w:p>
        </w:tc>
        <w:tc>
          <w:tcPr>
            <w:tcW w:w="3832" w:type="dxa"/>
          </w:tcPr>
          <w:p w:rsidR="00E146AB" w:rsidRPr="00567F13" w:rsidRDefault="00382B9C" w:rsidP="00BD2ED3">
            <w:pPr>
              <w:pStyle w:val="TableParagraph"/>
              <w:tabs>
                <w:tab w:val="left" w:pos="9450"/>
              </w:tabs>
              <w:spacing w:before="103"/>
              <w:ind w:left="230" w:right="216"/>
              <w:rPr>
                <w:rFonts w:ascii="Titillium Web"/>
                <w:sz w:val="20"/>
                <w:highlight w:val="yellow"/>
              </w:rPr>
            </w:pPr>
            <w:r w:rsidRPr="00567F13">
              <w:rPr>
                <w:rFonts w:ascii="Titillium Web"/>
                <w:color w:val="231F20"/>
                <w:sz w:val="20"/>
                <w:highlight w:val="yellow"/>
              </w:rPr>
              <w:t>Marriott Park</w:t>
            </w:r>
          </w:p>
        </w:tc>
        <w:tc>
          <w:tcPr>
            <w:tcW w:w="676" w:type="dxa"/>
          </w:tcPr>
          <w:p w:rsidR="00E146AB" w:rsidRPr="00567F13" w:rsidRDefault="00382B9C" w:rsidP="00BD2ED3">
            <w:pPr>
              <w:pStyle w:val="TableParagraph"/>
              <w:tabs>
                <w:tab w:val="left" w:pos="9450"/>
              </w:tabs>
              <w:spacing w:before="103"/>
              <w:ind w:left="230" w:right="216"/>
              <w:jc w:val="right"/>
              <w:rPr>
                <w:rFonts w:ascii="Titillium Web"/>
                <w:sz w:val="20"/>
                <w:highlight w:val="yellow"/>
              </w:rPr>
            </w:pPr>
            <w:r w:rsidRPr="00567F13">
              <w:rPr>
                <w:rFonts w:ascii="Titillium Web"/>
                <w:color w:val="231F20"/>
                <w:sz w:val="20"/>
                <w:highlight w:val="yellow"/>
              </w:rPr>
              <w:t>52</w:t>
            </w:r>
          </w:p>
        </w:tc>
      </w:tr>
      <w:tr w:rsidR="00E146AB" w:rsidRPr="00567F13">
        <w:trPr>
          <w:trHeight w:val="510"/>
        </w:trPr>
        <w:tc>
          <w:tcPr>
            <w:tcW w:w="3056" w:type="dxa"/>
          </w:tcPr>
          <w:p w:rsidR="00E146AB" w:rsidRPr="00567F13" w:rsidRDefault="00382B9C" w:rsidP="00CE1065">
            <w:pPr>
              <w:pStyle w:val="TableParagraph"/>
              <w:tabs>
                <w:tab w:val="left" w:pos="9450"/>
              </w:tabs>
              <w:spacing w:before="103"/>
              <w:ind w:left="50" w:right="216"/>
              <w:rPr>
                <w:rFonts w:ascii="Titillium Web"/>
                <w:sz w:val="20"/>
                <w:highlight w:val="yellow"/>
              </w:rPr>
            </w:pPr>
            <w:r w:rsidRPr="00567F13">
              <w:rPr>
                <w:rFonts w:ascii="Titillium Web"/>
                <w:color w:val="231F20"/>
                <w:sz w:val="20"/>
                <w:highlight w:val="yellow"/>
              </w:rPr>
              <w:t>City Trails Map</w:t>
            </w:r>
          </w:p>
        </w:tc>
        <w:tc>
          <w:tcPr>
            <w:tcW w:w="1453" w:type="dxa"/>
          </w:tcPr>
          <w:p w:rsidR="00E146AB" w:rsidRPr="00567F13" w:rsidRDefault="00382B9C" w:rsidP="00CE1065">
            <w:pPr>
              <w:pStyle w:val="TableParagraph"/>
              <w:tabs>
                <w:tab w:val="left" w:pos="9450"/>
              </w:tabs>
              <w:spacing w:before="103"/>
              <w:ind w:left="620" w:right="216"/>
              <w:jc w:val="center"/>
              <w:rPr>
                <w:rFonts w:ascii="Titillium Web"/>
                <w:sz w:val="20"/>
                <w:highlight w:val="yellow"/>
              </w:rPr>
            </w:pPr>
            <w:r w:rsidRPr="00567F13">
              <w:rPr>
                <w:rFonts w:ascii="Titillium Web"/>
                <w:color w:val="231F20"/>
                <w:sz w:val="20"/>
                <w:highlight w:val="yellow"/>
              </w:rPr>
              <w:t>40</w:t>
            </w:r>
          </w:p>
        </w:tc>
        <w:tc>
          <w:tcPr>
            <w:tcW w:w="3832" w:type="dxa"/>
          </w:tcPr>
          <w:p w:rsidR="00E146AB" w:rsidRPr="00567F13" w:rsidRDefault="00382B9C" w:rsidP="00BD2ED3">
            <w:pPr>
              <w:pStyle w:val="TableParagraph"/>
              <w:tabs>
                <w:tab w:val="left" w:pos="9450"/>
              </w:tabs>
              <w:spacing w:before="103"/>
              <w:ind w:left="230" w:right="216"/>
              <w:rPr>
                <w:rFonts w:ascii="Titillium Web"/>
                <w:sz w:val="20"/>
                <w:highlight w:val="yellow"/>
              </w:rPr>
            </w:pPr>
            <w:r w:rsidRPr="00567F13">
              <w:rPr>
                <w:rFonts w:ascii="Titillium Web"/>
                <w:color w:val="231F20"/>
                <w:sz w:val="20"/>
                <w:highlight w:val="yellow"/>
              </w:rPr>
              <w:t>Slaterville Park</w:t>
            </w:r>
          </w:p>
        </w:tc>
        <w:tc>
          <w:tcPr>
            <w:tcW w:w="676" w:type="dxa"/>
          </w:tcPr>
          <w:p w:rsidR="00E146AB" w:rsidRPr="00567F13" w:rsidRDefault="00382B9C" w:rsidP="00BD2ED3">
            <w:pPr>
              <w:pStyle w:val="TableParagraph"/>
              <w:tabs>
                <w:tab w:val="left" w:pos="9450"/>
              </w:tabs>
              <w:spacing w:before="103"/>
              <w:ind w:left="230" w:right="216"/>
              <w:jc w:val="right"/>
              <w:rPr>
                <w:rFonts w:ascii="Titillium Web"/>
                <w:sz w:val="20"/>
                <w:highlight w:val="yellow"/>
              </w:rPr>
            </w:pPr>
            <w:r w:rsidRPr="00567F13">
              <w:rPr>
                <w:rFonts w:ascii="Titillium Web"/>
                <w:color w:val="231F20"/>
                <w:sz w:val="20"/>
                <w:highlight w:val="yellow"/>
              </w:rPr>
              <w:t>53</w:t>
            </w:r>
          </w:p>
        </w:tc>
      </w:tr>
      <w:tr w:rsidR="00E146AB" w:rsidRPr="00567F13">
        <w:trPr>
          <w:trHeight w:val="510"/>
        </w:trPr>
        <w:tc>
          <w:tcPr>
            <w:tcW w:w="3056" w:type="dxa"/>
          </w:tcPr>
          <w:p w:rsidR="00E146AB" w:rsidRPr="00567F13" w:rsidRDefault="00382B9C" w:rsidP="00CE1065">
            <w:pPr>
              <w:pStyle w:val="TableParagraph"/>
              <w:tabs>
                <w:tab w:val="left" w:pos="9450"/>
              </w:tabs>
              <w:spacing w:before="103"/>
              <w:ind w:left="50" w:right="216"/>
              <w:rPr>
                <w:rFonts w:ascii="Titillium Web"/>
                <w:sz w:val="20"/>
                <w:highlight w:val="yellow"/>
              </w:rPr>
            </w:pPr>
            <w:r w:rsidRPr="00567F13">
              <w:rPr>
                <w:rFonts w:ascii="Titillium Web"/>
                <w:color w:val="231F20"/>
                <w:sz w:val="20"/>
                <w:highlight w:val="yellow"/>
              </w:rPr>
              <w:t>Lighting Zone Map</w:t>
            </w:r>
          </w:p>
        </w:tc>
        <w:tc>
          <w:tcPr>
            <w:tcW w:w="1453" w:type="dxa"/>
          </w:tcPr>
          <w:p w:rsidR="00E146AB" w:rsidRPr="00567F13" w:rsidRDefault="00382B9C" w:rsidP="00CE1065">
            <w:pPr>
              <w:pStyle w:val="TableParagraph"/>
              <w:tabs>
                <w:tab w:val="left" w:pos="9450"/>
              </w:tabs>
              <w:spacing w:before="103"/>
              <w:ind w:left="620" w:right="216"/>
              <w:jc w:val="center"/>
              <w:rPr>
                <w:rFonts w:ascii="Titillium Web"/>
                <w:sz w:val="20"/>
                <w:highlight w:val="yellow"/>
              </w:rPr>
            </w:pPr>
            <w:r w:rsidRPr="00567F13">
              <w:rPr>
                <w:rFonts w:ascii="Titillium Web"/>
                <w:color w:val="231F20"/>
                <w:sz w:val="20"/>
                <w:highlight w:val="yellow"/>
              </w:rPr>
              <w:t>41</w:t>
            </w:r>
          </w:p>
        </w:tc>
        <w:tc>
          <w:tcPr>
            <w:tcW w:w="3832" w:type="dxa"/>
          </w:tcPr>
          <w:p w:rsidR="00E146AB" w:rsidRPr="00567F13" w:rsidRDefault="00382B9C" w:rsidP="00BD2ED3">
            <w:pPr>
              <w:pStyle w:val="TableParagraph"/>
              <w:tabs>
                <w:tab w:val="left" w:pos="9450"/>
              </w:tabs>
              <w:spacing w:before="103"/>
              <w:ind w:left="230" w:right="216"/>
              <w:rPr>
                <w:rFonts w:ascii="Titillium Web"/>
                <w:sz w:val="20"/>
                <w:highlight w:val="yellow"/>
              </w:rPr>
            </w:pPr>
            <w:r w:rsidRPr="00567F13">
              <w:rPr>
                <w:rFonts w:ascii="Titillium Web"/>
                <w:color w:val="231F20"/>
                <w:sz w:val="20"/>
                <w:highlight w:val="yellow"/>
              </w:rPr>
              <w:t>FEMA Flood Plain Map</w:t>
            </w:r>
          </w:p>
        </w:tc>
        <w:tc>
          <w:tcPr>
            <w:tcW w:w="676" w:type="dxa"/>
          </w:tcPr>
          <w:p w:rsidR="00E146AB" w:rsidRPr="00567F13" w:rsidRDefault="00382B9C" w:rsidP="00BD2ED3">
            <w:pPr>
              <w:pStyle w:val="TableParagraph"/>
              <w:tabs>
                <w:tab w:val="left" w:pos="9450"/>
              </w:tabs>
              <w:spacing w:before="103"/>
              <w:ind w:left="230" w:right="216"/>
              <w:jc w:val="right"/>
              <w:rPr>
                <w:rFonts w:ascii="Titillium Web"/>
                <w:sz w:val="20"/>
                <w:highlight w:val="yellow"/>
              </w:rPr>
            </w:pPr>
            <w:r w:rsidRPr="00567F13">
              <w:rPr>
                <w:rFonts w:ascii="Titillium Web"/>
                <w:color w:val="231F20"/>
                <w:sz w:val="20"/>
                <w:highlight w:val="yellow"/>
              </w:rPr>
              <w:t>54</w:t>
            </w:r>
          </w:p>
        </w:tc>
      </w:tr>
      <w:tr w:rsidR="00E146AB" w:rsidRPr="00567F13">
        <w:trPr>
          <w:trHeight w:val="510"/>
        </w:trPr>
        <w:tc>
          <w:tcPr>
            <w:tcW w:w="3056" w:type="dxa"/>
          </w:tcPr>
          <w:p w:rsidR="00E146AB" w:rsidRPr="00567F13" w:rsidRDefault="00382B9C" w:rsidP="00CE1065">
            <w:pPr>
              <w:pStyle w:val="TableParagraph"/>
              <w:tabs>
                <w:tab w:val="left" w:pos="9450"/>
              </w:tabs>
              <w:spacing w:before="103"/>
              <w:ind w:left="50" w:right="216"/>
              <w:rPr>
                <w:rFonts w:ascii="Titillium Web"/>
                <w:sz w:val="20"/>
                <w:highlight w:val="yellow"/>
              </w:rPr>
            </w:pPr>
            <w:r w:rsidRPr="00567F13">
              <w:rPr>
                <w:rFonts w:ascii="Titillium Web"/>
                <w:color w:val="231F20"/>
                <w:sz w:val="20"/>
                <w:highlight w:val="yellow"/>
              </w:rPr>
              <w:t>Agriculture Protection Map</w:t>
            </w:r>
          </w:p>
        </w:tc>
        <w:tc>
          <w:tcPr>
            <w:tcW w:w="1453" w:type="dxa"/>
          </w:tcPr>
          <w:p w:rsidR="00E146AB" w:rsidRPr="00567F13" w:rsidRDefault="00382B9C" w:rsidP="00CE1065">
            <w:pPr>
              <w:pStyle w:val="TableParagraph"/>
              <w:tabs>
                <w:tab w:val="left" w:pos="9450"/>
              </w:tabs>
              <w:spacing w:before="103"/>
              <w:ind w:left="620" w:right="216"/>
              <w:jc w:val="center"/>
              <w:rPr>
                <w:rFonts w:ascii="Titillium Web"/>
                <w:sz w:val="20"/>
                <w:highlight w:val="yellow"/>
              </w:rPr>
            </w:pPr>
            <w:r w:rsidRPr="00567F13">
              <w:rPr>
                <w:rFonts w:ascii="Titillium Web"/>
                <w:color w:val="231F20"/>
                <w:sz w:val="20"/>
                <w:highlight w:val="yellow"/>
              </w:rPr>
              <w:t>42</w:t>
            </w:r>
          </w:p>
        </w:tc>
        <w:tc>
          <w:tcPr>
            <w:tcW w:w="3832" w:type="dxa"/>
          </w:tcPr>
          <w:p w:rsidR="00E146AB" w:rsidRPr="00567F13" w:rsidRDefault="00382B9C" w:rsidP="00BD2ED3">
            <w:pPr>
              <w:pStyle w:val="TableParagraph"/>
              <w:tabs>
                <w:tab w:val="left" w:pos="9450"/>
              </w:tabs>
              <w:spacing w:before="103"/>
              <w:ind w:left="230" w:right="216"/>
              <w:rPr>
                <w:rFonts w:ascii="Titillium Web"/>
                <w:sz w:val="20"/>
                <w:highlight w:val="yellow"/>
              </w:rPr>
            </w:pPr>
            <w:r w:rsidRPr="00567F13">
              <w:rPr>
                <w:rFonts w:ascii="Titillium Web"/>
                <w:color w:val="231F20"/>
                <w:sz w:val="20"/>
                <w:highlight w:val="yellow"/>
              </w:rPr>
              <w:t>Lower Weber Watershed Streams</w:t>
            </w:r>
          </w:p>
        </w:tc>
        <w:tc>
          <w:tcPr>
            <w:tcW w:w="676" w:type="dxa"/>
          </w:tcPr>
          <w:p w:rsidR="00E146AB" w:rsidRPr="00567F13" w:rsidRDefault="00382B9C" w:rsidP="00BD2ED3">
            <w:pPr>
              <w:pStyle w:val="TableParagraph"/>
              <w:tabs>
                <w:tab w:val="left" w:pos="9450"/>
              </w:tabs>
              <w:spacing w:before="103"/>
              <w:ind w:left="230" w:right="216"/>
              <w:jc w:val="right"/>
              <w:rPr>
                <w:rFonts w:ascii="Titillium Web"/>
                <w:sz w:val="20"/>
                <w:highlight w:val="yellow"/>
              </w:rPr>
            </w:pPr>
            <w:r w:rsidRPr="00567F13">
              <w:rPr>
                <w:rFonts w:ascii="Titillium Web"/>
                <w:color w:val="231F20"/>
                <w:sz w:val="20"/>
                <w:highlight w:val="yellow"/>
              </w:rPr>
              <w:t>55</w:t>
            </w:r>
          </w:p>
        </w:tc>
      </w:tr>
      <w:tr w:rsidR="00E146AB" w:rsidRPr="00567F13">
        <w:trPr>
          <w:trHeight w:val="510"/>
        </w:trPr>
        <w:tc>
          <w:tcPr>
            <w:tcW w:w="3056" w:type="dxa"/>
          </w:tcPr>
          <w:p w:rsidR="00E146AB" w:rsidRPr="00567F13" w:rsidRDefault="00382B9C" w:rsidP="00CE1065">
            <w:pPr>
              <w:pStyle w:val="TableParagraph"/>
              <w:tabs>
                <w:tab w:val="left" w:pos="9450"/>
              </w:tabs>
              <w:spacing w:before="103"/>
              <w:ind w:left="50" w:right="216"/>
              <w:rPr>
                <w:rFonts w:ascii="Titillium Web"/>
                <w:sz w:val="20"/>
                <w:highlight w:val="yellow"/>
              </w:rPr>
            </w:pPr>
            <w:r w:rsidRPr="00567F13">
              <w:rPr>
                <w:rFonts w:ascii="Titillium Web"/>
                <w:color w:val="231F20"/>
                <w:sz w:val="20"/>
                <w:highlight w:val="yellow"/>
              </w:rPr>
              <w:t>Irrigation Service Map</w:t>
            </w:r>
          </w:p>
        </w:tc>
        <w:tc>
          <w:tcPr>
            <w:tcW w:w="1453" w:type="dxa"/>
          </w:tcPr>
          <w:p w:rsidR="00E146AB" w:rsidRPr="00567F13" w:rsidRDefault="00382B9C" w:rsidP="00CE1065">
            <w:pPr>
              <w:pStyle w:val="TableParagraph"/>
              <w:tabs>
                <w:tab w:val="left" w:pos="9450"/>
              </w:tabs>
              <w:spacing w:before="103"/>
              <w:ind w:left="620" w:right="216"/>
              <w:jc w:val="center"/>
              <w:rPr>
                <w:rFonts w:ascii="Titillium Web"/>
                <w:sz w:val="20"/>
                <w:highlight w:val="yellow"/>
              </w:rPr>
            </w:pPr>
            <w:r w:rsidRPr="00567F13">
              <w:rPr>
                <w:rFonts w:ascii="Titillium Web"/>
                <w:color w:val="231F20"/>
                <w:sz w:val="20"/>
                <w:highlight w:val="yellow"/>
              </w:rPr>
              <w:t>43</w:t>
            </w:r>
          </w:p>
        </w:tc>
        <w:tc>
          <w:tcPr>
            <w:tcW w:w="3832" w:type="dxa"/>
          </w:tcPr>
          <w:p w:rsidR="00E146AB" w:rsidRPr="00567F13" w:rsidRDefault="00382B9C" w:rsidP="00BD2ED3">
            <w:pPr>
              <w:pStyle w:val="TableParagraph"/>
              <w:tabs>
                <w:tab w:val="left" w:pos="9450"/>
              </w:tabs>
              <w:spacing w:before="103"/>
              <w:ind w:left="230" w:right="216"/>
              <w:rPr>
                <w:rFonts w:ascii="Titillium Web"/>
                <w:sz w:val="20"/>
                <w:highlight w:val="yellow"/>
              </w:rPr>
            </w:pPr>
            <w:r w:rsidRPr="00567F13">
              <w:rPr>
                <w:rFonts w:ascii="Titillium Web"/>
                <w:color w:val="231F20"/>
                <w:sz w:val="20"/>
                <w:highlight w:val="yellow"/>
              </w:rPr>
              <w:t>Watershed Risk Map</w:t>
            </w:r>
          </w:p>
        </w:tc>
        <w:tc>
          <w:tcPr>
            <w:tcW w:w="676" w:type="dxa"/>
          </w:tcPr>
          <w:p w:rsidR="00E146AB" w:rsidRPr="00567F13" w:rsidRDefault="00382B9C" w:rsidP="00BD2ED3">
            <w:pPr>
              <w:pStyle w:val="TableParagraph"/>
              <w:tabs>
                <w:tab w:val="left" w:pos="9450"/>
              </w:tabs>
              <w:spacing w:before="103"/>
              <w:ind w:left="230" w:right="216"/>
              <w:jc w:val="right"/>
              <w:rPr>
                <w:rFonts w:ascii="Titillium Web"/>
                <w:sz w:val="20"/>
                <w:highlight w:val="yellow"/>
              </w:rPr>
            </w:pPr>
            <w:r w:rsidRPr="00567F13">
              <w:rPr>
                <w:rFonts w:ascii="Titillium Web"/>
                <w:color w:val="231F20"/>
                <w:sz w:val="20"/>
                <w:highlight w:val="yellow"/>
              </w:rPr>
              <w:t>56</w:t>
            </w:r>
          </w:p>
        </w:tc>
      </w:tr>
      <w:tr w:rsidR="00E146AB" w:rsidRPr="00567F13">
        <w:trPr>
          <w:trHeight w:val="510"/>
        </w:trPr>
        <w:tc>
          <w:tcPr>
            <w:tcW w:w="3056" w:type="dxa"/>
          </w:tcPr>
          <w:p w:rsidR="00E146AB" w:rsidRPr="00567F13" w:rsidRDefault="00382B9C" w:rsidP="00CE1065">
            <w:pPr>
              <w:pStyle w:val="TableParagraph"/>
              <w:tabs>
                <w:tab w:val="left" w:pos="9450"/>
              </w:tabs>
              <w:spacing w:before="103"/>
              <w:ind w:left="50" w:right="216"/>
              <w:rPr>
                <w:rFonts w:ascii="Titillium Web"/>
                <w:sz w:val="20"/>
                <w:highlight w:val="yellow"/>
              </w:rPr>
            </w:pPr>
            <w:r w:rsidRPr="00567F13">
              <w:rPr>
                <w:rFonts w:ascii="Titillium Web"/>
                <w:color w:val="231F20"/>
                <w:sz w:val="20"/>
                <w:highlight w:val="yellow"/>
              </w:rPr>
              <w:t>Pioneer SSD District Map</w:t>
            </w:r>
          </w:p>
        </w:tc>
        <w:tc>
          <w:tcPr>
            <w:tcW w:w="1453" w:type="dxa"/>
          </w:tcPr>
          <w:p w:rsidR="00E146AB" w:rsidRPr="00567F13" w:rsidRDefault="00382B9C" w:rsidP="00CE1065">
            <w:pPr>
              <w:pStyle w:val="TableParagraph"/>
              <w:tabs>
                <w:tab w:val="left" w:pos="9450"/>
              </w:tabs>
              <w:spacing w:before="103"/>
              <w:ind w:left="620" w:right="216"/>
              <w:jc w:val="center"/>
              <w:rPr>
                <w:rFonts w:ascii="Titillium Web"/>
                <w:sz w:val="20"/>
                <w:highlight w:val="yellow"/>
              </w:rPr>
            </w:pPr>
            <w:r w:rsidRPr="00567F13">
              <w:rPr>
                <w:rFonts w:ascii="Titillium Web"/>
                <w:color w:val="231F20"/>
                <w:sz w:val="20"/>
                <w:highlight w:val="yellow"/>
              </w:rPr>
              <w:t>44</w:t>
            </w:r>
          </w:p>
        </w:tc>
        <w:tc>
          <w:tcPr>
            <w:tcW w:w="3832" w:type="dxa"/>
          </w:tcPr>
          <w:p w:rsidR="00E146AB" w:rsidRPr="00567F13" w:rsidRDefault="00382B9C" w:rsidP="00BD2ED3">
            <w:pPr>
              <w:pStyle w:val="TableParagraph"/>
              <w:tabs>
                <w:tab w:val="left" w:pos="9450"/>
              </w:tabs>
              <w:spacing w:before="103"/>
              <w:ind w:left="230" w:right="216"/>
              <w:rPr>
                <w:rFonts w:ascii="Titillium Web"/>
                <w:sz w:val="20"/>
                <w:highlight w:val="yellow"/>
              </w:rPr>
            </w:pPr>
            <w:r w:rsidRPr="00567F13">
              <w:rPr>
                <w:rFonts w:ascii="Titillium Web"/>
                <w:color w:val="231F20"/>
                <w:sz w:val="20"/>
                <w:highlight w:val="yellow"/>
              </w:rPr>
              <w:t>Wildfire Risk Index Map</w:t>
            </w:r>
          </w:p>
        </w:tc>
        <w:tc>
          <w:tcPr>
            <w:tcW w:w="676" w:type="dxa"/>
          </w:tcPr>
          <w:p w:rsidR="00E146AB" w:rsidRPr="00567F13" w:rsidRDefault="00382B9C" w:rsidP="00BD2ED3">
            <w:pPr>
              <w:pStyle w:val="TableParagraph"/>
              <w:tabs>
                <w:tab w:val="left" w:pos="9450"/>
              </w:tabs>
              <w:spacing w:before="103"/>
              <w:ind w:left="230" w:right="216"/>
              <w:jc w:val="right"/>
              <w:rPr>
                <w:rFonts w:ascii="Titillium Web"/>
                <w:sz w:val="20"/>
                <w:highlight w:val="yellow"/>
              </w:rPr>
            </w:pPr>
            <w:r w:rsidRPr="00567F13">
              <w:rPr>
                <w:rFonts w:ascii="Titillium Web"/>
                <w:color w:val="231F20"/>
                <w:sz w:val="20"/>
                <w:highlight w:val="yellow"/>
              </w:rPr>
              <w:t>57</w:t>
            </w:r>
          </w:p>
        </w:tc>
      </w:tr>
      <w:tr w:rsidR="00E146AB" w:rsidRPr="00567F13">
        <w:trPr>
          <w:trHeight w:val="510"/>
        </w:trPr>
        <w:tc>
          <w:tcPr>
            <w:tcW w:w="3056" w:type="dxa"/>
          </w:tcPr>
          <w:p w:rsidR="00E146AB" w:rsidRPr="00567F13" w:rsidRDefault="00382B9C" w:rsidP="00CE1065">
            <w:pPr>
              <w:pStyle w:val="TableParagraph"/>
              <w:tabs>
                <w:tab w:val="left" w:pos="9450"/>
              </w:tabs>
              <w:spacing w:before="103"/>
              <w:ind w:left="50" w:right="216"/>
              <w:rPr>
                <w:rFonts w:ascii="Titillium Web"/>
                <w:sz w:val="20"/>
                <w:highlight w:val="yellow"/>
              </w:rPr>
            </w:pPr>
            <w:r w:rsidRPr="00567F13">
              <w:rPr>
                <w:rFonts w:ascii="Titillium Web"/>
                <w:color w:val="231F20"/>
                <w:sz w:val="20"/>
                <w:highlight w:val="yellow"/>
              </w:rPr>
              <w:lastRenderedPageBreak/>
              <w:t>Culinary Water System Map</w:t>
            </w:r>
          </w:p>
        </w:tc>
        <w:tc>
          <w:tcPr>
            <w:tcW w:w="1453" w:type="dxa"/>
          </w:tcPr>
          <w:p w:rsidR="00E146AB" w:rsidRPr="00567F13" w:rsidRDefault="00382B9C" w:rsidP="00CE1065">
            <w:pPr>
              <w:pStyle w:val="TableParagraph"/>
              <w:tabs>
                <w:tab w:val="left" w:pos="9450"/>
              </w:tabs>
              <w:spacing w:before="103"/>
              <w:ind w:left="620" w:right="216"/>
              <w:jc w:val="center"/>
              <w:rPr>
                <w:rFonts w:ascii="Titillium Web"/>
                <w:sz w:val="20"/>
                <w:highlight w:val="yellow"/>
              </w:rPr>
            </w:pPr>
            <w:r w:rsidRPr="00567F13">
              <w:rPr>
                <w:rFonts w:ascii="Titillium Web"/>
                <w:color w:val="231F20"/>
                <w:sz w:val="20"/>
                <w:highlight w:val="yellow"/>
              </w:rPr>
              <w:t>45</w:t>
            </w:r>
          </w:p>
        </w:tc>
        <w:tc>
          <w:tcPr>
            <w:tcW w:w="3832" w:type="dxa"/>
          </w:tcPr>
          <w:p w:rsidR="00E146AB" w:rsidRPr="00567F13" w:rsidRDefault="00382B9C" w:rsidP="00BD2ED3">
            <w:pPr>
              <w:pStyle w:val="TableParagraph"/>
              <w:tabs>
                <w:tab w:val="left" w:pos="9450"/>
              </w:tabs>
              <w:spacing w:before="103"/>
              <w:ind w:left="230" w:right="216"/>
              <w:rPr>
                <w:rFonts w:ascii="Titillium Web"/>
                <w:sz w:val="20"/>
                <w:highlight w:val="yellow"/>
              </w:rPr>
            </w:pPr>
            <w:r w:rsidRPr="00567F13">
              <w:rPr>
                <w:rFonts w:ascii="Titillium Web"/>
                <w:color w:val="231F20"/>
                <w:sz w:val="20"/>
                <w:highlight w:val="yellow"/>
              </w:rPr>
              <w:t>HR 5 (1999)</w:t>
            </w:r>
          </w:p>
        </w:tc>
        <w:tc>
          <w:tcPr>
            <w:tcW w:w="676" w:type="dxa"/>
          </w:tcPr>
          <w:p w:rsidR="00E146AB" w:rsidRPr="00567F13" w:rsidRDefault="00382B9C" w:rsidP="00BD2ED3">
            <w:pPr>
              <w:pStyle w:val="TableParagraph"/>
              <w:tabs>
                <w:tab w:val="left" w:pos="9450"/>
              </w:tabs>
              <w:spacing w:before="103"/>
              <w:ind w:left="230" w:right="216"/>
              <w:jc w:val="right"/>
              <w:rPr>
                <w:rFonts w:ascii="Titillium Web"/>
                <w:sz w:val="20"/>
                <w:highlight w:val="yellow"/>
              </w:rPr>
            </w:pPr>
            <w:r w:rsidRPr="00567F13">
              <w:rPr>
                <w:rFonts w:ascii="Titillium Web"/>
                <w:color w:val="231F20"/>
                <w:sz w:val="20"/>
                <w:highlight w:val="yellow"/>
              </w:rPr>
              <w:t>58</w:t>
            </w:r>
          </w:p>
        </w:tc>
      </w:tr>
      <w:tr w:rsidR="00E146AB">
        <w:trPr>
          <w:trHeight w:val="407"/>
        </w:trPr>
        <w:tc>
          <w:tcPr>
            <w:tcW w:w="3056" w:type="dxa"/>
          </w:tcPr>
          <w:p w:rsidR="00E146AB" w:rsidRPr="00567F13" w:rsidRDefault="00382B9C" w:rsidP="00CE1065">
            <w:pPr>
              <w:pStyle w:val="TableParagraph"/>
              <w:tabs>
                <w:tab w:val="left" w:pos="9450"/>
              </w:tabs>
              <w:spacing w:before="103" w:line="284" w:lineRule="exact"/>
              <w:ind w:left="50" w:right="216"/>
              <w:rPr>
                <w:rFonts w:ascii="Titillium Web"/>
                <w:sz w:val="20"/>
                <w:highlight w:val="yellow"/>
              </w:rPr>
            </w:pPr>
            <w:r w:rsidRPr="00567F13">
              <w:rPr>
                <w:rFonts w:ascii="Titillium Web"/>
                <w:color w:val="231F20"/>
                <w:sz w:val="20"/>
                <w:highlight w:val="yellow"/>
              </w:rPr>
              <w:t>Storm Drain System Map A</w:t>
            </w:r>
          </w:p>
        </w:tc>
        <w:tc>
          <w:tcPr>
            <w:tcW w:w="1453" w:type="dxa"/>
          </w:tcPr>
          <w:p w:rsidR="00E146AB" w:rsidRDefault="00382B9C" w:rsidP="00CE1065">
            <w:pPr>
              <w:pStyle w:val="TableParagraph"/>
              <w:tabs>
                <w:tab w:val="left" w:pos="9450"/>
              </w:tabs>
              <w:spacing w:before="103" w:line="284" w:lineRule="exact"/>
              <w:ind w:left="620" w:right="216"/>
              <w:jc w:val="center"/>
              <w:rPr>
                <w:rFonts w:ascii="Titillium Web"/>
                <w:sz w:val="20"/>
              </w:rPr>
            </w:pPr>
            <w:r w:rsidRPr="00567F13">
              <w:rPr>
                <w:rFonts w:ascii="Titillium Web"/>
                <w:color w:val="231F20"/>
                <w:sz w:val="20"/>
                <w:highlight w:val="yellow"/>
              </w:rPr>
              <w:t>46</w:t>
            </w:r>
          </w:p>
        </w:tc>
        <w:tc>
          <w:tcPr>
            <w:tcW w:w="3832" w:type="dxa"/>
          </w:tcPr>
          <w:p w:rsidR="00E146AB" w:rsidRDefault="00E146AB" w:rsidP="00CE1065">
            <w:pPr>
              <w:pStyle w:val="TableParagraph"/>
              <w:tabs>
                <w:tab w:val="left" w:pos="9450"/>
              </w:tabs>
              <w:ind w:right="216"/>
              <w:rPr>
                <w:rFonts w:ascii="Times New Roman"/>
                <w:sz w:val="20"/>
              </w:rPr>
            </w:pPr>
          </w:p>
        </w:tc>
        <w:tc>
          <w:tcPr>
            <w:tcW w:w="676" w:type="dxa"/>
          </w:tcPr>
          <w:p w:rsidR="00E146AB" w:rsidRDefault="00E146AB" w:rsidP="00CE1065">
            <w:pPr>
              <w:pStyle w:val="TableParagraph"/>
              <w:tabs>
                <w:tab w:val="left" w:pos="9450"/>
              </w:tabs>
              <w:ind w:right="216"/>
              <w:rPr>
                <w:rFonts w:ascii="Times New Roman"/>
                <w:sz w:val="20"/>
              </w:rPr>
            </w:pPr>
          </w:p>
        </w:tc>
      </w:tr>
    </w:tbl>
    <w:p w:rsidR="00E146AB" w:rsidRDefault="00E146AB" w:rsidP="00777F34">
      <w:pPr>
        <w:tabs>
          <w:tab w:val="left" w:pos="9450"/>
        </w:tabs>
        <w:ind w:right="1512"/>
        <w:rPr>
          <w:rFonts w:ascii="Times New Roman"/>
          <w:sz w:val="20"/>
        </w:rPr>
        <w:sectPr w:rsidR="00E146AB" w:rsidSect="00BD2ED3">
          <w:pgSz w:w="12240" w:h="15840" w:code="1"/>
          <w:pgMar w:top="1152" w:right="0" w:bottom="1152" w:left="0" w:header="720" w:footer="720" w:gutter="0"/>
          <w:cols w:space="720"/>
        </w:sectPr>
      </w:pPr>
    </w:p>
    <w:p w:rsidR="00E146AB" w:rsidRDefault="005F356D" w:rsidP="00BD2ED3">
      <w:pPr>
        <w:pStyle w:val="Heading4"/>
      </w:pPr>
      <w:r>
        <w:lastRenderedPageBreak/>
        <w:pict>
          <v:group id="_x0000_s3163" style="position:absolute;left:0;text-align:left;margin-left:0;margin-top:40pt;width:6in;height:1.5pt;z-index:1096;mso-wrap-distance-left:0;mso-wrap-distance-right:0;mso-position-horizontal:center;mso-position-horizontal-relative:margin" coordorigin="720,800" coordsize="10800,30">
            <v:rect id="_x0000_s3165" style="position:absolute;left:720;top:800;width:10800;height:30" fillcolor="#3bdcdd" stroked="f"/>
            <v:rect id="_x0000_s3164" style="position:absolute;left:720;top:800;width:10800;height:30" fillcolor="#3bdcdd" stroked="f"/>
            <w10:wrap type="topAndBottom" anchorx="margin"/>
          </v:group>
        </w:pict>
      </w:r>
      <w:bookmarkStart w:id="0" w:name="_TOC_250008"/>
      <w:bookmarkEnd w:id="0"/>
      <w:r w:rsidR="00382B9C">
        <w:t>INTRODUCTION</w:t>
      </w:r>
    </w:p>
    <w:p w:rsidR="00E146AB" w:rsidRDefault="00E146AB" w:rsidP="00BD2ED3">
      <w:pPr>
        <w:pStyle w:val="BodyText"/>
      </w:pPr>
    </w:p>
    <w:p w:rsidR="00E146AB" w:rsidRDefault="00382B9C" w:rsidP="00A63C4B">
      <w:pPr>
        <w:pStyle w:val="Heading5"/>
      </w:pPr>
      <w:r>
        <w:t>Purpose of the General Plan</w:t>
      </w:r>
    </w:p>
    <w:p w:rsidR="00E146AB" w:rsidRPr="00103AB1" w:rsidRDefault="00382B9C" w:rsidP="00BD2ED3">
      <w:pPr>
        <w:pStyle w:val="BodyText"/>
      </w:pPr>
      <w:r w:rsidRPr="00103AB1">
        <w:t xml:space="preserve">A general plan is a vision for the future of a city. It articulates the development plans that the city government wishes to implement, and it must take into consideration the desires of the public. As part of these considerations, the general plan </w:t>
      </w:r>
      <w:r w:rsidR="00327722" w:rsidRPr="00103AB1">
        <w:t xml:space="preserve">examines </w:t>
      </w:r>
      <w:r w:rsidRPr="00103AB1">
        <w:t xml:space="preserve">where uses can </w:t>
      </w:r>
      <w:r w:rsidR="00327722" w:rsidRPr="00103AB1">
        <w:t xml:space="preserve">or </w:t>
      </w:r>
      <w:r w:rsidRPr="00103AB1">
        <w:t xml:space="preserve">should be located in the future. In order for a general plan to operate, it must first set aside goals </w:t>
      </w:r>
      <w:r w:rsidR="00327722" w:rsidRPr="00103AB1">
        <w:t xml:space="preserve">a </w:t>
      </w:r>
      <w:r w:rsidRPr="00103AB1">
        <w:t>city wishes to reach in the future. Setting these goals and reaching them will determine the success of a city.</w:t>
      </w:r>
    </w:p>
    <w:p w:rsidR="00E146AB" w:rsidRPr="00103AB1" w:rsidRDefault="00382B9C" w:rsidP="00BD2ED3">
      <w:pPr>
        <w:pStyle w:val="BodyText"/>
      </w:pPr>
      <w:r w:rsidRPr="00103AB1">
        <w:t xml:space="preserve">Marriott-Slaterville </w:t>
      </w:r>
      <w:r w:rsidR="00327722" w:rsidRPr="00103AB1">
        <w:t xml:space="preserve">City </w:t>
      </w:r>
      <w:r w:rsidRPr="00103AB1">
        <w:t xml:space="preserve">faces challenges similar to those of other municipalities along the Wasatch Front. </w:t>
      </w:r>
      <w:r w:rsidR="00327722" w:rsidRPr="00103AB1">
        <w:t xml:space="preserve">The City also has specific challenges related to its low-laying lands, flood potential, and geography that preclude development of its sensitive lands. </w:t>
      </w:r>
      <w:r w:rsidRPr="00103AB1">
        <w:t xml:space="preserve">Increasing population </w:t>
      </w:r>
      <w:r w:rsidR="00327722" w:rsidRPr="00103AB1">
        <w:t xml:space="preserve">can lead to higher housing </w:t>
      </w:r>
      <w:r w:rsidRPr="00103AB1">
        <w:t xml:space="preserve">demand and/or a loss of prime agricultural land. The Planning Commission, City Council, and community members of Marriott-Slaterville </w:t>
      </w:r>
      <w:r w:rsidR="00327722" w:rsidRPr="00103AB1">
        <w:t xml:space="preserve">City </w:t>
      </w:r>
      <w:r w:rsidRPr="00103AB1">
        <w:t xml:space="preserve">will play a critical role in determining the sustainability of land use within their City. Marriott-Slaterville </w:t>
      </w:r>
      <w:r w:rsidR="00327722" w:rsidRPr="00103AB1">
        <w:t xml:space="preserve">City can still </w:t>
      </w:r>
      <w:r w:rsidRPr="00103AB1">
        <w:t>maintain its rural atmosphere by making careful decisions regarding commercial and residential development.</w:t>
      </w:r>
    </w:p>
    <w:p w:rsidR="00E146AB" w:rsidRPr="00103AB1" w:rsidRDefault="00382B9C" w:rsidP="00BD2ED3">
      <w:pPr>
        <w:pStyle w:val="BodyText"/>
      </w:pPr>
      <w:r w:rsidRPr="00103AB1">
        <w:t xml:space="preserve">This General Plan is an effort to provide a starting point for taking a close, </w:t>
      </w:r>
      <w:r w:rsidR="00103AB1" w:rsidRPr="00103AB1">
        <w:t>yet comprehensive</w:t>
      </w:r>
      <w:r w:rsidR="00327722" w:rsidRPr="00103AB1">
        <w:t>,</w:t>
      </w:r>
      <w:r w:rsidRPr="00103AB1">
        <w:t xml:space="preserve"> look at the vast potential the region holds for current residents and future generations.</w:t>
      </w:r>
    </w:p>
    <w:p w:rsidR="00E146AB" w:rsidRDefault="00E146AB" w:rsidP="00BD2ED3">
      <w:pPr>
        <w:pStyle w:val="BodyText"/>
      </w:pPr>
    </w:p>
    <w:p w:rsidR="00E146AB" w:rsidRDefault="00382B9C" w:rsidP="00A63C4B">
      <w:pPr>
        <w:pStyle w:val="Heading5"/>
      </w:pPr>
      <w:r>
        <w:t>State Law and Marriott-Slaterville City</w:t>
      </w:r>
      <w:r>
        <w:t>’</w:t>
      </w:r>
      <w:r>
        <w:t>s Plan</w:t>
      </w:r>
    </w:p>
    <w:p w:rsidR="00E146AB" w:rsidRPr="00103AB1" w:rsidRDefault="00382B9C" w:rsidP="00BD2ED3">
      <w:pPr>
        <w:pStyle w:val="BodyText"/>
      </w:pPr>
      <w:r w:rsidRPr="00103AB1">
        <w:t xml:space="preserve">Marriott-Slaterville City recognizes the need for proactive </w:t>
      </w:r>
      <w:r w:rsidR="00327722" w:rsidRPr="00103AB1">
        <w:t>community-level p</w:t>
      </w:r>
      <w:r w:rsidRPr="00103AB1">
        <w:t xml:space="preserve">lanning and land use management. Utah State Law (Title 10 Chapter 9a) requires local plans and development guidelines to address general health, safety, moral and welfare issues. The </w:t>
      </w:r>
      <w:r w:rsidR="00327722" w:rsidRPr="00103AB1">
        <w:t xml:space="preserve">state law also requires public participation in the planning process through proper public notice and </w:t>
      </w:r>
      <w:r w:rsidRPr="00103AB1">
        <w:t xml:space="preserve">public </w:t>
      </w:r>
      <w:r w:rsidR="00327722" w:rsidRPr="00103AB1">
        <w:t>outreach</w:t>
      </w:r>
      <w:r w:rsidRPr="00103AB1">
        <w:t>.</w:t>
      </w:r>
    </w:p>
    <w:p w:rsidR="00E146AB" w:rsidRPr="00103AB1" w:rsidRDefault="00382B9C" w:rsidP="00BD2ED3">
      <w:pPr>
        <w:pStyle w:val="BodyText"/>
      </w:pPr>
      <w:r w:rsidRPr="00103AB1">
        <w:t>T</w:t>
      </w:r>
      <w:r w:rsidR="00327722" w:rsidRPr="00103AB1">
        <w:t>he Marriott-Slaterville General P</w:t>
      </w:r>
      <w:r w:rsidRPr="00103AB1">
        <w:t>lan serve</w:t>
      </w:r>
      <w:r w:rsidR="00327722" w:rsidRPr="00103AB1">
        <w:t>s</w:t>
      </w:r>
      <w:r w:rsidRPr="00103AB1">
        <w:t xml:space="preserve"> as a framework for </w:t>
      </w:r>
      <w:r w:rsidR="00327722" w:rsidRPr="00103AB1">
        <w:t xml:space="preserve">the City’s </w:t>
      </w:r>
      <w:r w:rsidRPr="00103AB1">
        <w:t xml:space="preserve">decision makers as they consider future land use, development, and other decisions. The </w:t>
      </w:r>
      <w:r w:rsidR="00327722" w:rsidRPr="00103AB1">
        <w:t>P</w:t>
      </w:r>
      <w:r w:rsidRPr="00103AB1">
        <w:t>lan is designed to provide a formal policy foundation for enhancing community relations, pursuing economic development activities, coordinating infrastructure planning, and fostering city and county/state cooperation.</w:t>
      </w:r>
    </w:p>
    <w:p w:rsidR="00E146AB" w:rsidRDefault="00E146AB" w:rsidP="00BD2ED3">
      <w:pPr>
        <w:pStyle w:val="BodyText"/>
      </w:pPr>
    </w:p>
    <w:p w:rsidR="00E146AB" w:rsidRDefault="00382B9C" w:rsidP="00A63C4B">
      <w:pPr>
        <w:pStyle w:val="Heading5"/>
      </w:pPr>
      <w:r>
        <w:t>Amending the General Plan</w:t>
      </w:r>
    </w:p>
    <w:p w:rsidR="00E146AB" w:rsidRDefault="00382B9C" w:rsidP="00BD2ED3">
      <w:pPr>
        <w:pStyle w:val="BodyText"/>
      </w:pPr>
      <w:r w:rsidRPr="00103AB1">
        <w:t>The General Plan is not intended to be a static document. Rather, it is intended to be used on a regular basis to identify and direct where various activities will be located, the strategies of the city to encourage certain land uses and the requirements for their establishment, to identify priorities for city actions, and resource allocation decisions, and to identify the provisions of required services and their adopted standards.</w:t>
      </w:r>
    </w:p>
    <w:p w:rsidR="00E146AB" w:rsidRPr="00103AB1" w:rsidRDefault="00327722" w:rsidP="00BD2ED3">
      <w:pPr>
        <w:pStyle w:val="BodyText"/>
      </w:pPr>
      <w:r w:rsidRPr="00103AB1">
        <w:t>T</w:t>
      </w:r>
      <w:r w:rsidR="00382B9C" w:rsidRPr="00103AB1">
        <w:t xml:space="preserve">he General Plan </w:t>
      </w:r>
      <w:r w:rsidRPr="00103AB1">
        <w:t xml:space="preserve">is a long-term document that should serve the community over the </w:t>
      </w:r>
      <w:r w:rsidRPr="00103AB1">
        <w:lastRenderedPageBreak/>
        <w:t xml:space="preserve">next twenty (20) years, and it may </w:t>
      </w:r>
      <w:r w:rsidR="00382B9C" w:rsidRPr="00103AB1">
        <w:t xml:space="preserve">be reviewed </w:t>
      </w:r>
      <w:r w:rsidRPr="00103AB1">
        <w:t>on occasion</w:t>
      </w:r>
      <w:r w:rsidR="00382B9C" w:rsidRPr="00103AB1">
        <w:t xml:space="preserve"> as the need arises to provide responsible and </w:t>
      </w:r>
      <w:r w:rsidR="00103AB1" w:rsidRPr="00103AB1">
        <w:t>well-formulated</w:t>
      </w:r>
      <w:r w:rsidR="00382B9C" w:rsidRPr="00103AB1">
        <w:t xml:space="preserve"> public policy direction</w:t>
      </w:r>
      <w:r w:rsidR="002405B2" w:rsidRPr="00103AB1">
        <w:t>s</w:t>
      </w:r>
      <w:r w:rsidR="00382B9C" w:rsidRPr="00103AB1">
        <w:t xml:space="preserve">. </w:t>
      </w:r>
      <w:r w:rsidR="002405B2" w:rsidRPr="00103AB1">
        <w:t xml:space="preserve">As new </w:t>
      </w:r>
      <w:r w:rsidR="00382B9C" w:rsidRPr="00103AB1">
        <w:t xml:space="preserve">circumstances </w:t>
      </w:r>
      <w:r w:rsidR="002405B2" w:rsidRPr="00103AB1">
        <w:t xml:space="preserve">arise, </w:t>
      </w:r>
      <w:r w:rsidR="00382B9C" w:rsidRPr="00103AB1">
        <w:t xml:space="preserve">new data becomes available, and new challenges </w:t>
      </w:r>
      <w:r w:rsidR="002405B2" w:rsidRPr="00103AB1">
        <w:t>emerge updates and changes may be considered.</w:t>
      </w:r>
    </w:p>
    <w:p w:rsidR="00E146AB" w:rsidRPr="00103AB1" w:rsidRDefault="00382B9C" w:rsidP="00BD2ED3">
      <w:pPr>
        <w:pStyle w:val="BodyText"/>
      </w:pPr>
      <w:r w:rsidRPr="00103AB1">
        <w:t xml:space="preserve">The process for amending the </w:t>
      </w:r>
      <w:r w:rsidR="002405B2" w:rsidRPr="00103AB1">
        <w:t>P</w:t>
      </w:r>
      <w:r w:rsidRPr="00103AB1">
        <w:t xml:space="preserve">lan </w:t>
      </w:r>
      <w:r w:rsidR="002405B2" w:rsidRPr="00103AB1">
        <w:t>is outlined</w:t>
      </w:r>
      <w:r w:rsidRPr="00103AB1">
        <w:t xml:space="preserve"> in Utah state law and </w:t>
      </w:r>
      <w:r w:rsidR="002405B2" w:rsidRPr="00103AB1">
        <w:t>C</w:t>
      </w:r>
      <w:r w:rsidRPr="00103AB1">
        <w:t xml:space="preserve">ity </w:t>
      </w:r>
      <w:r w:rsidR="002405B2" w:rsidRPr="00103AB1">
        <w:t>Code includes: noticed</w:t>
      </w:r>
      <w:r w:rsidRPr="00103AB1">
        <w:t xml:space="preserve"> public hearings</w:t>
      </w:r>
      <w:r w:rsidR="002405B2" w:rsidRPr="00103AB1">
        <w:t xml:space="preserve">, recommendation </w:t>
      </w:r>
      <w:r w:rsidRPr="00103AB1">
        <w:t xml:space="preserve">by the </w:t>
      </w:r>
      <w:r w:rsidR="002405B2" w:rsidRPr="00103AB1">
        <w:t>P</w:t>
      </w:r>
      <w:r w:rsidRPr="00103AB1">
        <w:t xml:space="preserve">lanning </w:t>
      </w:r>
      <w:r w:rsidR="002405B2" w:rsidRPr="00103AB1">
        <w:t>C</w:t>
      </w:r>
      <w:r w:rsidRPr="00103AB1">
        <w:t xml:space="preserve">ommission and </w:t>
      </w:r>
      <w:r w:rsidR="002405B2" w:rsidRPr="00103AB1">
        <w:t>approval by the C</w:t>
      </w:r>
      <w:r w:rsidRPr="00103AB1">
        <w:t xml:space="preserve">ity </w:t>
      </w:r>
      <w:r w:rsidR="002405B2" w:rsidRPr="00103AB1">
        <w:t>C</w:t>
      </w:r>
      <w:r w:rsidRPr="00103AB1">
        <w:t>ouncil</w:t>
      </w:r>
      <w:r w:rsidR="002405B2" w:rsidRPr="00103AB1">
        <w:t xml:space="preserve"> and Mayor</w:t>
      </w:r>
      <w:r w:rsidRPr="00103AB1">
        <w:t>.</w:t>
      </w:r>
    </w:p>
    <w:p w:rsidR="00E146AB" w:rsidRPr="00103AB1" w:rsidRDefault="00382B9C" w:rsidP="00BD2ED3">
      <w:pPr>
        <w:pStyle w:val="BodyText"/>
      </w:pPr>
      <w:r w:rsidRPr="00103AB1">
        <w:t>The City may adopt from time to time other plans</w:t>
      </w:r>
      <w:r w:rsidR="002405B2" w:rsidRPr="00103AB1">
        <w:t>, elements, policies</w:t>
      </w:r>
      <w:r w:rsidRPr="00103AB1">
        <w:t>, or strateg</w:t>
      </w:r>
      <w:r w:rsidR="002405B2" w:rsidRPr="00103AB1">
        <w:t>ies</w:t>
      </w:r>
      <w:r w:rsidRPr="00103AB1">
        <w:t xml:space="preserve">. </w:t>
      </w:r>
      <w:r w:rsidR="002405B2" w:rsidRPr="00103AB1">
        <w:t xml:space="preserve">Such </w:t>
      </w:r>
      <w:r w:rsidRPr="00103AB1">
        <w:t xml:space="preserve">are to be considered an extension of this General Plan and should be treated as </w:t>
      </w:r>
      <w:r w:rsidR="002405B2" w:rsidRPr="00103AB1">
        <w:t>accordingly</w:t>
      </w:r>
      <w:r w:rsidRPr="00103AB1">
        <w:t>.</w:t>
      </w:r>
    </w:p>
    <w:p w:rsidR="00E146AB" w:rsidRDefault="00E146AB" w:rsidP="00BD2ED3">
      <w:pPr>
        <w:pStyle w:val="BodyText"/>
      </w:pPr>
    </w:p>
    <w:p w:rsidR="00E146AB" w:rsidRDefault="00382B9C" w:rsidP="00A63C4B">
      <w:pPr>
        <w:pStyle w:val="Heading5"/>
      </w:pPr>
      <w:r>
        <w:t>Implementation</w:t>
      </w:r>
    </w:p>
    <w:p w:rsidR="00E146AB" w:rsidRDefault="00382B9C" w:rsidP="00BD2ED3">
      <w:pPr>
        <w:pStyle w:val="BodyText"/>
      </w:pPr>
      <w:r>
        <w:t>Implementation</w:t>
      </w:r>
      <w:r>
        <w:rPr>
          <w:spacing w:val="-16"/>
        </w:rPr>
        <w:t xml:space="preserve"> </w:t>
      </w:r>
      <w:r>
        <w:t>of</w:t>
      </w:r>
      <w:r>
        <w:rPr>
          <w:spacing w:val="-16"/>
        </w:rPr>
        <w:t xml:space="preserve"> </w:t>
      </w:r>
      <w:r>
        <w:t>the</w:t>
      </w:r>
      <w:r>
        <w:rPr>
          <w:spacing w:val="-16"/>
        </w:rPr>
        <w:t xml:space="preserve"> </w:t>
      </w:r>
      <w:r>
        <w:t>General</w:t>
      </w:r>
      <w:r>
        <w:rPr>
          <w:spacing w:val="-16"/>
        </w:rPr>
        <w:t xml:space="preserve"> </w:t>
      </w:r>
      <w:r>
        <w:t>Plan</w:t>
      </w:r>
      <w:r>
        <w:rPr>
          <w:spacing w:val="-16"/>
        </w:rPr>
        <w:t xml:space="preserve"> </w:t>
      </w:r>
      <w:r>
        <w:t>by</w:t>
      </w:r>
      <w:r>
        <w:rPr>
          <w:spacing w:val="-16"/>
        </w:rPr>
        <w:t xml:space="preserve"> </w:t>
      </w:r>
      <w:r>
        <w:t>the</w:t>
      </w:r>
      <w:r>
        <w:rPr>
          <w:spacing w:val="-16"/>
        </w:rPr>
        <w:t xml:space="preserve"> </w:t>
      </w:r>
      <w:r>
        <w:rPr>
          <w:spacing w:val="-6"/>
        </w:rPr>
        <w:t>Mayor,</w:t>
      </w:r>
      <w:r>
        <w:rPr>
          <w:spacing w:val="-16"/>
        </w:rPr>
        <w:t xml:space="preserve"> </w:t>
      </w:r>
      <w:r>
        <w:t>City</w:t>
      </w:r>
      <w:r>
        <w:rPr>
          <w:spacing w:val="-16"/>
        </w:rPr>
        <w:t xml:space="preserve"> </w:t>
      </w:r>
      <w:r>
        <w:t>Council,</w:t>
      </w:r>
      <w:r>
        <w:rPr>
          <w:spacing w:val="-16"/>
        </w:rPr>
        <w:t xml:space="preserve"> </w:t>
      </w:r>
      <w:r>
        <w:t>and</w:t>
      </w:r>
      <w:r>
        <w:rPr>
          <w:spacing w:val="-16"/>
        </w:rPr>
        <w:t xml:space="preserve"> </w:t>
      </w:r>
      <w:r>
        <w:t>Planning</w:t>
      </w:r>
      <w:r>
        <w:rPr>
          <w:spacing w:val="-16"/>
        </w:rPr>
        <w:t xml:space="preserve"> </w:t>
      </w:r>
      <w:r>
        <w:t>Commission fulfills</w:t>
      </w:r>
      <w:r>
        <w:rPr>
          <w:spacing w:val="-22"/>
        </w:rPr>
        <w:t xml:space="preserve"> </w:t>
      </w:r>
      <w:r>
        <w:t>the</w:t>
      </w:r>
      <w:r>
        <w:rPr>
          <w:spacing w:val="-22"/>
        </w:rPr>
        <w:t xml:space="preserve"> </w:t>
      </w:r>
      <w:r>
        <w:rPr>
          <w:spacing w:val="-8"/>
        </w:rPr>
        <w:t>Plan’s</w:t>
      </w:r>
      <w:r>
        <w:rPr>
          <w:spacing w:val="-22"/>
        </w:rPr>
        <w:t xml:space="preserve"> </w:t>
      </w:r>
      <w:r>
        <w:t>purpose.</w:t>
      </w:r>
      <w:r>
        <w:rPr>
          <w:spacing w:val="-22"/>
        </w:rPr>
        <w:t xml:space="preserve"> </w:t>
      </w:r>
      <w:r>
        <w:t>Each</w:t>
      </w:r>
      <w:r>
        <w:rPr>
          <w:spacing w:val="-22"/>
        </w:rPr>
        <w:t xml:space="preserve"> </w:t>
      </w:r>
      <w:r>
        <w:t>element</w:t>
      </w:r>
      <w:r>
        <w:rPr>
          <w:spacing w:val="-22"/>
        </w:rPr>
        <w:t xml:space="preserve"> </w:t>
      </w:r>
      <w:r>
        <w:t>of</w:t>
      </w:r>
      <w:r>
        <w:rPr>
          <w:spacing w:val="-22"/>
        </w:rPr>
        <w:t xml:space="preserve"> </w:t>
      </w:r>
      <w:r>
        <w:t>the</w:t>
      </w:r>
      <w:r>
        <w:rPr>
          <w:spacing w:val="-22"/>
        </w:rPr>
        <w:t xml:space="preserve"> </w:t>
      </w:r>
      <w:r>
        <w:t>general</w:t>
      </w:r>
      <w:r>
        <w:rPr>
          <w:spacing w:val="-22"/>
        </w:rPr>
        <w:t xml:space="preserve"> </w:t>
      </w:r>
      <w:r>
        <w:t>plan</w:t>
      </w:r>
      <w:r>
        <w:rPr>
          <w:spacing w:val="-22"/>
        </w:rPr>
        <w:t xml:space="preserve"> </w:t>
      </w:r>
      <w:r>
        <w:t>provides</w:t>
      </w:r>
      <w:r>
        <w:rPr>
          <w:spacing w:val="-22"/>
        </w:rPr>
        <w:t xml:space="preserve"> </w:t>
      </w:r>
      <w:r>
        <w:t>background</w:t>
      </w:r>
      <w:r>
        <w:rPr>
          <w:spacing w:val="-22"/>
        </w:rPr>
        <w:t xml:space="preserve"> </w:t>
      </w:r>
      <w:r>
        <w:t>and</w:t>
      </w:r>
      <w:r>
        <w:rPr>
          <w:spacing w:val="-22"/>
        </w:rPr>
        <w:t xml:space="preserve"> </w:t>
      </w:r>
      <w:r>
        <w:t>context materials,</w:t>
      </w:r>
      <w:r>
        <w:rPr>
          <w:spacing w:val="-5"/>
        </w:rPr>
        <w:t xml:space="preserve"> </w:t>
      </w:r>
      <w:r>
        <w:t>as</w:t>
      </w:r>
      <w:r>
        <w:rPr>
          <w:spacing w:val="-5"/>
        </w:rPr>
        <w:t xml:space="preserve"> </w:t>
      </w:r>
      <w:r>
        <w:t>well</w:t>
      </w:r>
      <w:r>
        <w:rPr>
          <w:spacing w:val="-5"/>
        </w:rPr>
        <w:t xml:space="preserve"> </w:t>
      </w:r>
      <w:r>
        <w:t>as</w:t>
      </w:r>
      <w:r>
        <w:rPr>
          <w:spacing w:val="-5"/>
        </w:rPr>
        <w:t xml:space="preserve"> </w:t>
      </w:r>
      <w:r>
        <w:t>goals</w:t>
      </w:r>
      <w:r>
        <w:rPr>
          <w:spacing w:val="-5"/>
        </w:rPr>
        <w:t xml:space="preserve"> </w:t>
      </w:r>
      <w:r>
        <w:t>and</w:t>
      </w:r>
      <w:r>
        <w:rPr>
          <w:spacing w:val="-5"/>
        </w:rPr>
        <w:t xml:space="preserve"> </w:t>
      </w:r>
      <w:r>
        <w:t>policies</w:t>
      </w:r>
      <w:r>
        <w:rPr>
          <w:spacing w:val="-5"/>
        </w:rPr>
        <w:t xml:space="preserve"> </w:t>
      </w:r>
      <w:r>
        <w:t>that</w:t>
      </w:r>
      <w:r>
        <w:rPr>
          <w:spacing w:val="-5"/>
        </w:rPr>
        <w:t xml:space="preserve"> </w:t>
      </w:r>
      <w:r>
        <w:t>the</w:t>
      </w:r>
      <w:r>
        <w:rPr>
          <w:spacing w:val="-5"/>
        </w:rPr>
        <w:t xml:space="preserve"> </w:t>
      </w:r>
      <w:r>
        <w:t>city</w:t>
      </w:r>
      <w:r>
        <w:rPr>
          <w:spacing w:val="-5"/>
        </w:rPr>
        <w:t xml:space="preserve"> </w:t>
      </w:r>
      <w:r>
        <w:t>will</w:t>
      </w:r>
      <w:r>
        <w:rPr>
          <w:spacing w:val="-5"/>
        </w:rPr>
        <w:t xml:space="preserve"> </w:t>
      </w:r>
      <w:r>
        <w:t>pursue</w:t>
      </w:r>
      <w:r>
        <w:rPr>
          <w:spacing w:val="-5"/>
        </w:rPr>
        <w:t xml:space="preserve"> </w:t>
      </w:r>
      <w:r>
        <w:t>to</w:t>
      </w:r>
      <w:r>
        <w:rPr>
          <w:spacing w:val="-5"/>
        </w:rPr>
        <w:t xml:space="preserve"> </w:t>
      </w:r>
      <w:r>
        <w:rPr>
          <w:spacing w:val="-3"/>
        </w:rPr>
        <w:t>promote</w:t>
      </w:r>
      <w:r>
        <w:rPr>
          <w:spacing w:val="-5"/>
        </w:rPr>
        <w:t xml:space="preserve"> </w:t>
      </w:r>
      <w:r>
        <w:t>the</w:t>
      </w:r>
      <w:r>
        <w:rPr>
          <w:spacing w:val="-5"/>
        </w:rPr>
        <w:t xml:space="preserve"> </w:t>
      </w:r>
      <w:r>
        <w:t>achievement of the vision of this</w:t>
      </w:r>
      <w:r>
        <w:rPr>
          <w:spacing w:val="-1"/>
        </w:rPr>
        <w:t xml:space="preserve"> </w:t>
      </w:r>
      <w:r>
        <w:t>plan.</w:t>
      </w:r>
    </w:p>
    <w:p w:rsidR="00E146AB" w:rsidRDefault="00E146AB" w:rsidP="00BD2ED3">
      <w:pPr>
        <w:pStyle w:val="BodyText"/>
      </w:pPr>
    </w:p>
    <w:p w:rsidR="00E146AB" w:rsidRDefault="00382B9C" w:rsidP="00A63C4B">
      <w:pPr>
        <w:pStyle w:val="Heading5"/>
      </w:pPr>
      <w:r>
        <w:t>Public Input</w:t>
      </w:r>
    </w:p>
    <w:p w:rsidR="00E146AB" w:rsidRPr="00103AB1" w:rsidRDefault="00382B9C" w:rsidP="00BD2ED3">
      <w:pPr>
        <w:pStyle w:val="BodyText"/>
      </w:pPr>
      <w:r w:rsidRPr="00103AB1">
        <w:t xml:space="preserve">Public input is an essential part of any planning effort. The comments and desire of the public </w:t>
      </w:r>
      <w:r w:rsidR="002405B2" w:rsidRPr="00103AB1">
        <w:t xml:space="preserve">help </w:t>
      </w:r>
      <w:r w:rsidRPr="00103AB1">
        <w:t xml:space="preserve">shape plans and the City’s future. Public comment is </w:t>
      </w:r>
      <w:r w:rsidR="002405B2" w:rsidRPr="00103AB1">
        <w:t xml:space="preserve">received by </w:t>
      </w:r>
      <w:r w:rsidRPr="00103AB1">
        <w:t xml:space="preserve">the Planning Commission as part of the General Plan process </w:t>
      </w:r>
      <w:r w:rsidR="002405B2" w:rsidRPr="00103AB1">
        <w:t>in accordance with Utah Code §</w:t>
      </w:r>
      <w:r w:rsidRPr="00103AB1">
        <w:t>10-9a-404. The Planning Commission held a public hearing regarding updat</w:t>
      </w:r>
      <w:r w:rsidR="002405B2" w:rsidRPr="00103AB1">
        <w:t xml:space="preserve">ing </w:t>
      </w:r>
      <w:r w:rsidRPr="00103AB1">
        <w:t xml:space="preserve">the General Plan on Tuesday, June 19, 2018. Following is a summary of common themes in the comments received from the public. </w:t>
      </w:r>
    </w:p>
    <w:p w:rsidR="00E146AB" w:rsidRPr="00103AB1" w:rsidRDefault="00382B9C" w:rsidP="00BD2ED3">
      <w:pPr>
        <w:pStyle w:val="BodyText"/>
      </w:pPr>
      <w:r w:rsidRPr="00103AB1">
        <w:t>The importance of keeping a rural atmosphere in Marriott-Slaterville came up frequently. It seems that the way the public at the meeting defined rural atmosphere was through the maintenance of large lot sizes</w:t>
      </w:r>
      <w:r w:rsidR="002405B2" w:rsidRPr="00103AB1">
        <w:t xml:space="preserve"> and via density clustering or rural by design concepts</w:t>
      </w:r>
      <w:r w:rsidRPr="00103AB1">
        <w:t xml:space="preserve">. There </w:t>
      </w:r>
      <w:r w:rsidR="002405B2" w:rsidRPr="00103AB1">
        <w:t>were</w:t>
      </w:r>
      <w:r w:rsidRPr="00103AB1">
        <w:t xml:space="preserve"> also </w:t>
      </w:r>
      <w:r w:rsidR="002405B2" w:rsidRPr="00103AB1">
        <w:t xml:space="preserve">numerous </w:t>
      </w:r>
      <w:r w:rsidRPr="00103AB1">
        <w:t xml:space="preserve">comments of </w:t>
      </w:r>
      <w:r w:rsidR="002405B2" w:rsidRPr="00103AB1">
        <w:t xml:space="preserve">expressing concern </w:t>
      </w:r>
      <w:r w:rsidR="00BD2ED3" w:rsidRPr="00103AB1">
        <w:t>about the</w:t>
      </w:r>
      <w:r w:rsidRPr="00103AB1">
        <w:t xml:space="preserve"> effect more commercial development </w:t>
      </w:r>
      <w:r w:rsidR="002405B2" w:rsidRPr="00103AB1">
        <w:t xml:space="preserve">and increased </w:t>
      </w:r>
      <w:r w:rsidRPr="00103AB1">
        <w:t xml:space="preserve">traffic in the City. If proper transportation improvements are made the public feels the impact </w:t>
      </w:r>
      <w:r w:rsidR="002405B2" w:rsidRPr="00103AB1">
        <w:t xml:space="preserve">can be </w:t>
      </w:r>
      <w:r w:rsidRPr="00103AB1">
        <w:t xml:space="preserve">mitigated. To accomplish </w:t>
      </w:r>
      <w:r w:rsidR="002405B2" w:rsidRPr="00103AB1">
        <w:t>this, the</w:t>
      </w:r>
      <w:r w:rsidRPr="00103AB1">
        <w:t xml:space="preserve"> City will need to coordinate with </w:t>
      </w:r>
      <w:r w:rsidR="002405B2" w:rsidRPr="00103AB1">
        <w:t>the Utah Department of Transportation (</w:t>
      </w:r>
      <w:r w:rsidRPr="00103AB1">
        <w:t>UDOT</w:t>
      </w:r>
      <w:r w:rsidR="002405B2" w:rsidRPr="00103AB1">
        <w:t>)</w:t>
      </w:r>
      <w:r w:rsidRPr="00103AB1">
        <w:t xml:space="preserve"> regarding </w:t>
      </w:r>
      <w:r w:rsidR="002405B2" w:rsidRPr="00103AB1">
        <w:t xml:space="preserve">congestion on UDOT operated </w:t>
      </w:r>
      <w:r w:rsidRPr="00103AB1">
        <w:t xml:space="preserve">roads </w:t>
      </w:r>
      <w:r w:rsidR="002405B2" w:rsidRPr="00103AB1">
        <w:t xml:space="preserve">in the </w:t>
      </w:r>
      <w:r w:rsidRPr="00103AB1">
        <w:t xml:space="preserve">City. </w:t>
      </w:r>
      <w:r w:rsidR="002405B2" w:rsidRPr="00103AB1">
        <w:t xml:space="preserve">Public </w:t>
      </w:r>
      <w:r w:rsidRPr="00103AB1">
        <w:t xml:space="preserve">comments </w:t>
      </w:r>
      <w:r w:rsidR="002405B2" w:rsidRPr="00103AB1">
        <w:t xml:space="preserve">also supported </w:t>
      </w:r>
      <w:r w:rsidRPr="00103AB1">
        <w:t xml:space="preserve">open space areas and how they are used. It seems the public </w:t>
      </w:r>
      <w:r w:rsidR="002405B2" w:rsidRPr="00103AB1">
        <w:t xml:space="preserve">desires </w:t>
      </w:r>
      <w:r w:rsidRPr="00103AB1">
        <w:t xml:space="preserve">open space to be better developed </w:t>
      </w:r>
      <w:r w:rsidR="002405B2" w:rsidRPr="00103AB1">
        <w:t xml:space="preserve">into </w:t>
      </w:r>
      <w:r w:rsidRPr="00103AB1">
        <w:t xml:space="preserve">recreation opportunities and located in </w:t>
      </w:r>
      <w:r w:rsidR="0028794E" w:rsidRPr="00103AB1">
        <w:t xml:space="preserve">accessible </w:t>
      </w:r>
      <w:r w:rsidRPr="00103AB1">
        <w:t>areas. Overall, the sentiment seemed about protecting the things that are important</w:t>
      </w:r>
      <w:r w:rsidR="0028794E" w:rsidRPr="00103AB1">
        <w:t xml:space="preserve"> </w:t>
      </w:r>
      <w:r w:rsidRPr="00103AB1">
        <w:t>to Marriott-Slaterville residents.</w:t>
      </w:r>
    </w:p>
    <w:p w:rsidR="0028794E" w:rsidRDefault="0028794E" w:rsidP="00BD2ED3">
      <w:pPr>
        <w:pStyle w:val="BodyText"/>
        <w:sectPr w:rsidR="0028794E" w:rsidSect="00BD2ED3">
          <w:footerReference w:type="even" r:id="rId13"/>
          <w:footerReference w:type="default" r:id="rId14"/>
          <w:pgSz w:w="12240" w:h="15840" w:code="1"/>
          <w:pgMar w:top="1152" w:right="0" w:bottom="1152" w:left="0" w:header="0" w:footer="634" w:gutter="0"/>
          <w:cols w:space="720"/>
        </w:sectPr>
      </w:pPr>
    </w:p>
    <w:p w:rsidR="00E146AB" w:rsidRDefault="005F356D" w:rsidP="00BD2ED3">
      <w:pPr>
        <w:pStyle w:val="Heading4"/>
      </w:pPr>
      <w:r>
        <w:lastRenderedPageBreak/>
        <w:pict>
          <v:line id="_x0000_s3160" style="position:absolute;left:0;text-align:left;z-index:1144;mso-wrap-distance-left:0;mso-wrap-distance-right:0;mso-position-horizontal:center;mso-position-horizontal-relative:margin" from="0,40.75pt" to="6in,40.75pt" strokecolor="#3bdcdd" strokeweight="1.5pt">
            <w10:wrap type="topAndBottom" anchorx="margin"/>
          </v:line>
        </w:pict>
      </w:r>
      <w:bookmarkStart w:id="1" w:name="_TOC_250007"/>
      <w:bookmarkEnd w:id="1"/>
      <w:r w:rsidR="00382B9C">
        <w:t>COMMUNITY CONTEXT</w:t>
      </w:r>
    </w:p>
    <w:p w:rsidR="00E146AB" w:rsidRDefault="00E146AB" w:rsidP="00BD2ED3">
      <w:pPr>
        <w:pStyle w:val="BodyText"/>
      </w:pPr>
    </w:p>
    <w:p w:rsidR="00E146AB" w:rsidRDefault="00382B9C" w:rsidP="00A63C4B">
      <w:pPr>
        <w:pStyle w:val="Heading5"/>
      </w:pPr>
      <w:r>
        <w:t>A Brief History of Marriott-Slaterville</w:t>
      </w:r>
    </w:p>
    <w:p w:rsidR="007167C2" w:rsidRPr="00103AB1" w:rsidRDefault="007167C2" w:rsidP="00BD2ED3">
      <w:pPr>
        <w:pStyle w:val="BodyText"/>
      </w:pPr>
      <w:r w:rsidRPr="00103AB1">
        <w:t xml:space="preserve">Before pioneer settlers arrived in the area that later became Marriott it was explored by fur trappers who and frontiersmen who navigated along the rivers and streams. Marriott was a heavily-timbered area with Box Elder, Cottonwood, willows, and brush. </w:t>
      </w:r>
      <w:r w:rsidR="00382B9C" w:rsidRPr="00103AB1">
        <w:t xml:space="preserve">Marriott’s first permanent settler was John Marriott who settled in 1854, and after whom the town was named. At the close of the 19th century, Marriott had a population of about 250 people. There was also a large Indian encampment </w:t>
      </w:r>
      <w:r w:rsidRPr="00103AB1">
        <w:t>nearby</w:t>
      </w:r>
      <w:r w:rsidR="00382B9C" w:rsidRPr="00103AB1">
        <w:t>.</w:t>
      </w:r>
    </w:p>
    <w:p w:rsidR="00E146AB" w:rsidRPr="00103AB1" w:rsidRDefault="007167C2" w:rsidP="00BD2ED3">
      <w:pPr>
        <w:pStyle w:val="BodyText"/>
      </w:pPr>
      <w:r w:rsidRPr="00103AB1">
        <w:t xml:space="preserve">Just </w:t>
      </w:r>
      <w:r w:rsidR="00382B9C" w:rsidRPr="00103AB1">
        <w:t xml:space="preserve">to the north of Marriott, Slaterville was settled </w:t>
      </w:r>
      <w:r w:rsidRPr="00103AB1">
        <w:t xml:space="preserve">around </w:t>
      </w:r>
      <w:r w:rsidR="00382B9C" w:rsidRPr="00103AB1">
        <w:t xml:space="preserve">1852. The </w:t>
      </w:r>
      <w:r w:rsidRPr="00103AB1">
        <w:t xml:space="preserve">settlement </w:t>
      </w:r>
      <w:r w:rsidR="00382B9C" w:rsidRPr="00103AB1">
        <w:t>was named in honor of Richard Slater</w:t>
      </w:r>
      <w:r w:rsidRPr="00103AB1">
        <w:t xml:space="preserve"> for his service in </w:t>
      </w:r>
      <w:r w:rsidR="00382B9C" w:rsidRPr="00103AB1">
        <w:t xml:space="preserve">Company E of the Mormon Battalion. By 1900, that </w:t>
      </w:r>
      <w:r w:rsidRPr="00103AB1">
        <w:t xml:space="preserve">settlement hosted </w:t>
      </w:r>
      <w:r w:rsidR="00382B9C" w:rsidRPr="00103AB1">
        <w:t xml:space="preserve">approximately 400 </w:t>
      </w:r>
      <w:r w:rsidRPr="00103AB1">
        <w:t>residents.</w:t>
      </w:r>
      <w:r w:rsidR="00103AB1" w:rsidRPr="00103AB1">
        <w:t xml:space="preserve"> </w:t>
      </w:r>
      <w:r w:rsidR="00382B9C" w:rsidRPr="00103AB1">
        <w:t xml:space="preserve">Slaterville </w:t>
      </w:r>
      <w:r w:rsidRPr="00103AB1">
        <w:t xml:space="preserve">had </w:t>
      </w:r>
      <w:r w:rsidR="00382B9C" w:rsidRPr="00103AB1">
        <w:t>an abundance of water</w:t>
      </w:r>
      <w:r w:rsidRPr="00103AB1">
        <w:t xml:space="preserve"> and </w:t>
      </w:r>
      <w:r w:rsidR="00382B9C" w:rsidRPr="00103AB1">
        <w:t>was known for its good farmland</w:t>
      </w:r>
      <w:r w:rsidRPr="00103AB1">
        <w:t xml:space="preserve">, </w:t>
      </w:r>
      <w:r w:rsidR="00382B9C" w:rsidRPr="00103AB1">
        <w:t>fruit production</w:t>
      </w:r>
      <w:r w:rsidRPr="00103AB1">
        <w:t xml:space="preserve">, </w:t>
      </w:r>
      <w:r w:rsidR="00382B9C" w:rsidRPr="00103AB1">
        <w:t xml:space="preserve">and </w:t>
      </w:r>
      <w:r w:rsidRPr="00103AB1">
        <w:t xml:space="preserve">livestock </w:t>
      </w:r>
      <w:r w:rsidR="00382B9C" w:rsidRPr="00103AB1">
        <w:t>pastures.</w:t>
      </w:r>
    </w:p>
    <w:p w:rsidR="00E146AB" w:rsidRPr="00103AB1" w:rsidRDefault="00382B9C" w:rsidP="00BD2ED3">
      <w:pPr>
        <w:pStyle w:val="BodyText"/>
      </w:pPr>
      <w:r w:rsidRPr="00103AB1">
        <w:t>In 1993, residents of Marriott filed a petition to incorporate</w:t>
      </w:r>
      <w:r w:rsidR="007167C2" w:rsidRPr="00103AB1">
        <w:t xml:space="preserve"> as a town</w:t>
      </w:r>
      <w:r w:rsidRPr="00103AB1">
        <w:t xml:space="preserve">. However, incorporation was not completed at that time. In 1995, a committee of Marriott residents was formed to research incorporation as a city in a second attempt. In 1996, this committee decided to pursue making Marriott into a township. Marriott was the first community </w:t>
      </w:r>
      <w:r w:rsidR="007167C2" w:rsidRPr="00103AB1">
        <w:t xml:space="preserve">in the county </w:t>
      </w:r>
      <w:r w:rsidRPr="00103AB1">
        <w:t xml:space="preserve">to file to become a township under Utah’s new township law in May 1996. Slaterville shortly followed, and both communities assisted each other to gain township status. In 1997, the Legislature </w:t>
      </w:r>
      <w:r w:rsidR="007167C2" w:rsidRPr="00103AB1">
        <w:t xml:space="preserve">stripped </w:t>
      </w:r>
      <w:r w:rsidRPr="00103AB1">
        <w:t xml:space="preserve">away boundary control </w:t>
      </w:r>
      <w:r w:rsidR="007167C2" w:rsidRPr="00103AB1">
        <w:t xml:space="preserve">and boarder protection </w:t>
      </w:r>
      <w:r w:rsidRPr="00103AB1">
        <w:t xml:space="preserve">of the townships and made major modifications to the incorporation law. As a result, residents from Marriott-Slaterville decided to jointly pursue incorporation in 1997. Following elections in the fall of 1998, Marriott-Slaterville succeeded in becoming a municipality, and </w:t>
      </w:r>
      <w:r w:rsidR="007167C2" w:rsidRPr="00103AB1">
        <w:t xml:space="preserve">was </w:t>
      </w:r>
      <w:r w:rsidRPr="00103AB1">
        <w:t xml:space="preserve">officially </w:t>
      </w:r>
      <w:r w:rsidR="007167C2" w:rsidRPr="00103AB1">
        <w:t xml:space="preserve">incorporated </w:t>
      </w:r>
      <w:r w:rsidR="00FD0094" w:rsidRPr="00103AB1">
        <w:t xml:space="preserve">as a city </w:t>
      </w:r>
      <w:r w:rsidR="007167C2" w:rsidRPr="00103AB1">
        <w:t xml:space="preserve">on </w:t>
      </w:r>
      <w:r w:rsidRPr="00103AB1">
        <w:t xml:space="preserve">July </w:t>
      </w:r>
      <w:r w:rsidR="007167C2" w:rsidRPr="00103AB1">
        <w:t xml:space="preserve">1, </w:t>
      </w:r>
      <w:r w:rsidRPr="00103AB1">
        <w:t>1999.</w:t>
      </w:r>
    </w:p>
    <w:p w:rsidR="00E146AB" w:rsidRDefault="00E146AB" w:rsidP="00BD2ED3">
      <w:pPr>
        <w:pStyle w:val="BodyText"/>
      </w:pPr>
    </w:p>
    <w:p w:rsidR="00E146AB" w:rsidRDefault="00382B9C" w:rsidP="00A63C4B">
      <w:pPr>
        <w:pStyle w:val="Heading5"/>
      </w:pPr>
      <w:r>
        <w:t>Population &amp; Demographics</w:t>
      </w:r>
    </w:p>
    <w:p w:rsidR="00E146AB" w:rsidRPr="00103AB1" w:rsidRDefault="00382B9C" w:rsidP="00BD2ED3">
      <w:pPr>
        <w:pStyle w:val="BodyText"/>
      </w:pPr>
      <w:r w:rsidRPr="00103AB1">
        <w:t xml:space="preserve">In </w:t>
      </w:r>
      <w:r w:rsidR="00103AB1" w:rsidRPr="00103AB1">
        <w:t>2016,</w:t>
      </w:r>
      <w:r w:rsidRPr="00103AB1">
        <w:t xml:space="preserve"> Marriott-Slaterville had a total population of 1,784. Compared to 1,701 in 2010, the population has not grown by much and is relatively stable. The population projection for Weber County is likely to influence the potential population growth in Marriott-Slaterville. The surrounding area is projected to grow by roughly 69,241 people by the year 2030 and it is anticipated that a portion of that growth, though small, will locate in </w:t>
      </w:r>
      <w:r w:rsidR="00FD0094" w:rsidRPr="00103AB1">
        <w:t xml:space="preserve">the developable portions of </w:t>
      </w:r>
      <w:r w:rsidRPr="00103AB1">
        <w:t>Marriott-Slaterville</w:t>
      </w:r>
      <w:r w:rsidR="00FD0094" w:rsidRPr="00103AB1">
        <w:t xml:space="preserve"> City</w:t>
      </w:r>
      <w:r w:rsidRPr="00103AB1">
        <w:t>.</w:t>
      </w:r>
    </w:p>
    <w:p w:rsidR="00E146AB" w:rsidRPr="00103AB1" w:rsidRDefault="00382B9C" w:rsidP="00BD2ED3">
      <w:pPr>
        <w:pStyle w:val="BodyText"/>
      </w:pPr>
      <w:r w:rsidRPr="00103AB1">
        <w:t xml:space="preserve">The median age of </w:t>
      </w:r>
      <w:r w:rsidR="00FD0094" w:rsidRPr="00103AB1">
        <w:t>C</w:t>
      </w:r>
      <w:r w:rsidRPr="00103AB1">
        <w:t xml:space="preserve">ity residents is estimated to be 34.8 years old. Marriott-Slaterville has a slightly older population than Utah generally (30.3). A majority of residents are either 5-17 or 25-64 suggesting that residents are mainly </w:t>
      </w:r>
      <w:r w:rsidR="00103AB1" w:rsidRPr="00103AB1">
        <w:t>middle-aged</w:t>
      </w:r>
      <w:r w:rsidRPr="00103AB1">
        <w:t xml:space="preserve"> families or older and potentially retired citizens. This is to be expected with the rural character of the area, but could change in the future with anticipated population growth.</w:t>
      </w:r>
    </w:p>
    <w:p w:rsidR="00E146AB" w:rsidRPr="00103AB1" w:rsidRDefault="00382B9C" w:rsidP="00BD2ED3">
      <w:pPr>
        <w:pStyle w:val="BodyText"/>
      </w:pPr>
      <w:r w:rsidRPr="00103AB1">
        <w:t>A</w:t>
      </w:r>
      <w:r w:rsidR="00FD0094" w:rsidRPr="00103AB1">
        <w:t xml:space="preserve">pproximately </w:t>
      </w:r>
      <w:r w:rsidRPr="00103AB1">
        <w:t>9</w:t>
      </w:r>
      <w:r w:rsidR="00FD0094" w:rsidRPr="00103AB1">
        <w:t>0</w:t>
      </w:r>
      <w:r w:rsidRPr="00103AB1">
        <w:t xml:space="preserve">% of the population is white, 9.2% of the population is Hispanic or </w:t>
      </w:r>
      <w:r w:rsidRPr="00103AB1">
        <w:lastRenderedPageBreak/>
        <w:t>Latino, 0.5% black</w:t>
      </w:r>
      <w:r w:rsidR="00FD0094" w:rsidRPr="00103AB1">
        <w:t xml:space="preserve">. </w:t>
      </w:r>
      <w:r w:rsidRPr="00103AB1">
        <w:t>In the 2010 Census, there were more races represented and the Hispanic and Latino population was 7.4%. Marriott-Slaterville has seen an increase in racial diversity, and it reasonable to see that trend continue.</w:t>
      </w:r>
    </w:p>
    <w:p w:rsidR="00E146AB" w:rsidRDefault="00E146AB" w:rsidP="00777F34">
      <w:pPr>
        <w:tabs>
          <w:tab w:val="left" w:pos="9450"/>
        </w:tabs>
        <w:spacing w:line="213" w:lineRule="auto"/>
        <w:ind w:right="1512"/>
        <w:sectPr w:rsidR="00E146AB" w:rsidSect="00BD2ED3">
          <w:pgSz w:w="12240" w:h="15840" w:code="1"/>
          <w:pgMar w:top="1152" w:right="0" w:bottom="1152" w:left="0" w:header="0" w:footer="714" w:gutter="0"/>
          <w:cols w:space="720"/>
        </w:sectPr>
      </w:pPr>
    </w:p>
    <w:p w:rsidR="00E146AB" w:rsidRDefault="005F356D" w:rsidP="00EE30B3">
      <w:pPr>
        <w:pStyle w:val="Heading4"/>
      </w:pPr>
      <w:r>
        <w:lastRenderedPageBreak/>
        <w:pict>
          <v:line id="_x0000_s3157" style="position:absolute;left:0;text-align:left;z-index:1216;mso-wrap-distance-left:0;mso-wrap-distance-right:0;mso-position-horizontal:center;mso-position-horizontal-relative:margin" from="0,40.75pt" to="6in,40.75pt" strokecolor="#3bdcdd" strokeweight="1.5pt">
            <w10:wrap type="topAndBottom" anchorx="margin"/>
          </v:line>
        </w:pict>
      </w:r>
      <w:bookmarkStart w:id="2" w:name="_TOC_250006"/>
      <w:bookmarkEnd w:id="2"/>
      <w:r w:rsidR="00382B9C">
        <w:t>VISION STATEMENT</w:t>
      </w:r>
    </w:p>
    <w:p w:rsidR="00E146AB" w:rsidRDefault="00E146AB" w:rsidP="00BD2ED3">
      <w:pPr>
        <w:pStyle w:val="BodyText"/>
      </w:pPr>
    </w:p>
    <w:p w:rsidR="00E146AB" w:rsidRDefault="00382B9C" w:rsidP="00A63C4B">
      <w:pPr>
        <w:pStyle w:val="Heading5"/>
      </w:pPr>
      <w:r>
        <w:t>Model Open Space City (House Resolution 5)</w:t>
      </w:r>
    </w:p>
    <w:p w:rsidR="00E146AB" w:rsidRPr="00103AB1" w:rsidRDefault="00382B9C" w:rsidP="00BD2ED3">
      <w:pPr>
        <w:pStyle w:val="BodyText"/>
      </w:pPr>
      <w:r w:rsidRPr="00103AB1">
        <w:t xml:space="preserve">In the 1999 general session of the state of Utah House of Representatives, a resolution was passed designating Marriott-Slaterville as a "model open space city" to the rest of Utah. The unique position of being a </w:t>
      </w:r>
      <w:r w:rsidR="00103AB1" w:rsidRPr="00103AB1">
        <w:t>newly formed</w:t>
      </w:r>
      <w:r w:rsidRPr="00103AB1">
        <w:t xml:space="preserve"> municipality has given Marriott-Slaterville the opportunity to try and follow this directive from the state.</w:t>
      </w:r>
    </w:p>
    <w:p w:rsidR="00E146AB" w:rsidRPr="00103AB1" w:rsidRDefault="00382B9C" w:rsidP="00BD2ED3">
      <w:pPr>
        <w:pStyle w:val="BodyText"/>
      </w:pPr>
      <w:r w:rsidRPr="00103AB1">
        <w:t>This resolution has been implemented and the city has developed many ordinances based on this resolution. In effect, it has become the city’s vision statement. The city wishes to continue to aid, encourage, and promote open space by developing a model zoning ordinance, recommending appropriate legislation, educating the public, and involving the community.</w:t>
      </w: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103AB1" w:rsidRDefault="00103AB1" w:rsidP="00A63C4B">
      <w:pPr>
        <w:pStyle w:val="Heading5"/>
      </w:pPr>
      <w:r w:rsidRPr="00FD0094">
        <w:t xml:space="preserve">Vision Statement: </w:t>
      </w:r>
    </w:p>
    <w:p w:rsidR="00E146AB" w:rsidRPr="00EE30B3" w:rsidRDefault="00103AB1" w:rsidP="00BD2ED3">
      <w:pPr>
        <w:pStyle w:val="BodyText"/>
        <w:rPr>
          <w:b/>
          <w:sz w:val="34"/>
        </w:rPr>
      </w:pPr>
      <w:r w:rsidRPr="00EE30B3">
        <w:rPr>
          <w:b/>
          <w:sz w:val="34"/>
        </w:rPr>
        <w:t>Marriott-Slaterville City seeks to create a future community that enhances a rural ambiance in an urbanizing society, promotes clean growth and energy, while fostering community traditions and identity.</w:t>
      </w:r>
    </w:p>
    <w:p w:rsidR="00E146AB" w:rsidRDefault="00E146AB" w:rsidP="00BD2ED3">
      <w:pPr>
        <w:pStyle w:val="BodyText"/>
      </w:pPr>
    </w:p>
    <w:p w:rsidR="00E146AB" w:rsidRDefault="00E146AB" w:rsidP="00777F34">
      <w:pPr>
        <w:tabs>
          <w:tab w:val="left" w:pos="9450"/>
        </w:tabs>
        <w:ind w:right="1512"/>
        <w:rPr>
          <w:sz w:val="20"/>
        </w:rPr>
        <w:sectPr w:rsidR="00E146AB" w:rsidSect="00BD2ED3">
          <w:pgSz w:w="12240" w:h="15840" w:code="1"/>
          <w:pgMar w:top="1152" w:right="0" w:bottom="1152" w:left="0" w:header="0" w:footer="714" w:gutter="0"/>
          <w:cols w:space="720"/>
        </w:sectPr>
      </w:pPr>
    </w:p>
    <w:p w:rsidR="00E146AB" w:rsidRDefault="005F356D" w:rsidP="00BD2ED3">
      <w:pPr>
        <w:pStyle w:val="Heading4"/>
      </w:pPr>
      <w:r>
        <w:lastRenderedPageBreak/>
        <w:pict>
          <v:line id="_x0000_s3153" style="position:absolute;left:0;text-align:left;z-index:1312;mso-wrap-distance-left:0;mso-wrap-distance-right:0;mso-position-horizontal:center;mso-position-horizontal-relative:margin" from="0,40.75pt" to="6in,40.75pt" strokecolor="#3bdcdd" strokeweight="1.5pt">
            <w10:wrap type="topAndBottom" anchorx="margin"/>
          </v:line>
        </w:pict>
      </w:r>
      <w:bookmarkStart w:id="3" w:name="_TOC_250005"/>
      <w:bookmarkEnd w:id="3"/>
      <w:r w:rsidR="00382B9C">
        <w:t xml:space="preserve">LAND </w:t>
      </w:r>
      <w:r w:rsidR="00382B9C" w:rsidRPr="00103AB1">
        <w:t>USE</w:t>
      </w:r>
    </w:p>
    <w:p w:rsidR="00E146AB" w:rsidRDefault="00E146AB" w:rsidP="00BD2ED3">
      <w:pPr>
        <w:pStyle w:val="BodyText"/>
      </w:pPr>
    </w:p>
    <w:p w:rsidR="00E146AB" w:rsidRDefault="00382B9C" w:rsidP="00A63C4B">
      <w:pPr>
        <w:pStyle w:val="Heading5"/>
      </w:pPr>
      <w:r>
        <w:t>Background</w:t>
      </w:r>
    </w:p>
    <w:p w:rsidR="00E146AB" w:rsidRPr="00103AB1" w:rsidRDefault="00382B9C" w:rsidP="00BD2ED3">
      <w:pPr>
        <w:pStyle w:val="BodyText"/>
      </w:pPr>
      <w:r w:rsidRPr="00103AB1">
        <w:t xml:space="preserve">One of the major purposes of a general plan is to look at land use. This section is state-mandated and represents the long-range vision of the physical development of the </w:t>
      </w:r>
      <w:r w:rsidR="0009441F" w:rsidRPr="00103AB1">
        <w:t>C</w:t>
      </w:r>
      <w:r w:rsidRPr="00103AB1">
        <w:t xml:space="preserve">ity. This vision is based upon public input and current conditions and is an official collection of goals and policies regarding land use. These goals and policies are not only described in writing, </w:t>
      </w:r>
      <w:r w:rsidR="00103AB1" w:rsidRPr="00103AB1">
        <w:t>but also</w:t>
      </w:r>
      <w:r w:rsidRPr="00103AB1">
        <w:t xml:space="preserve"> represented by a </w:t>
      </w:r>
      <w:r w:rsidR="00CD4ACB" w:rsidRPr="00103AB1">
        <w:t>F</w:t>
      </w:r>
      <w:r w:rsidRPr="00103AB1">
        <w:t xml:space="preserve">uture </w:t>
      </w:r>
      <w:r w:rsidR="00CD4ACB" w:rsidRPr="00103AB1">
        <w:t>L</w:t>
      </w:r>
      <w:r w:rsidRPr="00103AB1">
        <w:t xml:space="preserve">and </w:t>
      </w:r>
      <w:r w:rsidR="00CD4ACB" w:rsidRPr="00103AB1">
        <w:t>U</w:t>
      </w:r>
      <w:r w:rsidRPr="00103AB1">
        <w:t xml:space="preserve">se </w:t>
      </w:r>
      <w:r w:rsidR="00CD4ACB" w:rsidRPr="00103AB1">
        <w:t>M</w:t>
      </w:r>
      <w:r w:rsidRPr="00103AB1">
        <w:t xml:space="preserve">ap that can be referenced by </w:t>
      </w:r>
      <w:r w:rsidR="00CD4ACB" w:rsidRPr="00103AB1">
        <w:t xml:space="preserve">local </w:t>
      </w:r>
      <w:r w:rsidRPr="00103AB1">
        <w:t>officials when making decisions regarding land use.</w:t>
      </w:r>
    </w:p>
    <w:p w:rsidR="00E146AB" w:rsidRPr="00103AB1" w:rsidRDefault="00382B9C" w:rsidP="00BD2ED3">
      <w:pPr>
        <w:pStyle w:val="BodyText"/>
      </w:pPr>
      <w:r w:rsidRPr="00103AB1">
        <w:t xml:space="preserve">This version of the </w:t>
      </w:r>
      <w:r w:rsidR="00CD4ACB" w:rsidRPr="00103AB1">
        <w:t>P</w:t>
      </w:r>
      <w:r w:rsidRPr="00103AB1">
        <w:t xml:space="preserve">lan is anticipated to be used </w:t>
      </w:r>
      <w:r w:rsidR="00CD4ACB" w:rsidRPr="00103AB1">
        <w:t>over the next twenty (20) years, unless updated further.</w:t>
      </w:r>
    </w:p>
    <w:p w:rsidR="00E146AB" w:rsidRPr="00103AB1" w:rsidRDefault="00382B9C" w:rsidP="00BD2ED3">
      <w:pPr>
        <w:pStyle w:val="BodyText"/>
      </w:pPr>
      <w:r w:rsidRPr="00103AB1">
        <w:t>The categories and objectives for each land use are as follows:</w:t>
      </w:r>
    </w:p>
    <w:p w:rsidR="00E146AB" w:rsidRDefault="00382B9C" w:rsidP="00BD2ED3">
      <w:pPr>
        <w:pStyle w:val="BodyText"/>
      </w:pPr>
      <w:proofErr w:type="gramStart"/>
      <w:r>
        <w:rPr>
          <w:rFonts w:ascii="Titillium Web SemiBold"/>
          <w:b/>
        </w:rPr>
        <w:t>Agriculture</w:t>
      </w:r>
      <w:r w:rsidR="00E94986">
        <w:rPr>
          <w:rFonts w:ascii="Titillium Web SemiBold"/>
          <w:b/>
        </w:rPr>
        <w:t>/Low Density</w:t>
      </w:r>
      <w:r w:rsidR="003E2EC6">
        <w:rPr>
          <w:rFonts w:ascii="Titillium Web SemiBold"/>
          <w:b/>
        </w:rPr>
        <w:t>.</w:t>
      </w:r>
      <w:proofErr w:type="gramEnd"/>
      <w:r w:rsidR="003E2EC6">
        <w:rPr>
          <w:rFonts w:ascii="Titillium Web SemiBold"/>
          <w:b/>
        </w:rPr>
        <w:t xml:space="preserve"> </w:t>
      </w:r>
      <w:r>
        <w:t xml:space="preserve">The purpose of this category is to designate </w:t>
      </w:r>
      <w:r w:rsidR="003E2EC6">
        <w:t xml:space="preserve">prime agricultural </w:t>
      </w:r>
      <w:r w:rsidR="00FE1AF7">
        <w:t>farmland</w:t>
      </w:r>
      <w:r w:rsidR="003E2EC6">
        <w:t xml:space="preserve"> for preservation through cluster concepts or mitigate </w:t>
      </w:r>
      <w:r>
        <w:t xml:space="preserve">intensive urban development, </w:t>
      </w:r>
      <w:r w:rsidR="003E2EC6">
        <w:t xml:space="preserve">and </w:t>
      </w:r>
      <w:r>
        <w:t xml:space="preserve">to set up guidelines to continue </w:t>
      </w:r>
      <w:r w:rsidR="003E2EC6">
        <w:t xml:space="preserve">evolving </w:t>
      </w:r>
      <w:r>
        <w:t>agricultural pursuits</w:t>
      </w:r>
      <w:r w:rsidR="003E2EC6">
        <w:t xml:space="preserve"> and future trends. These areas </w:t>
      </w:r>
      <w:r w:rsidR="00E94986">
        <w:t xml:space="preserve">also constitute flood prone areas or areas of soils incompatible for development and </w:t>
      </w:r>
      <w:r w:rsidR="003E2EC6">
        <w:t xml:space="preserve">serve to facilitate </w:t>
      </w:r>
      <w:r>
        <w:t xml:space="preserve">the keeping of farm animals, and to direct orderly low-density residential </w:t>
      </w:r>
      <w:r w:rsidR="003E2EC6">
        <w:t xml:space="preserve">or clustered </w:t>
      </w:r>
      <w:r>
        <w:t xml:space="preserve">development in a continuing rural environment. </w:t>
      </w:r>
      <w:r w:rsidR="003E2EC6">
        <w:t xml:space="preserve">The City will also use Agricultural Protection Areas as a means of protection and preservation as provided by state law. </w:t>
      </w:r>
      <w:r>
        <w:t xml:space="preserve">The </w:t>
      </w:r>
      <w:r w:rsidR="003E2EC6">
        <w:t>C</w:t>
      </w:r>
      <w:r>
        <w:t>ity</w:t>
      </w:r>
      <w:r>
        <w:rPr>
          <w:spacing w:val="-39"/>
        </w:rPr>
        <w:t xml:space="preserve"> </w:t>
      </w:r>
      <w:r>
        <w:t xml:space="preserve">has also identified </w:t>
      </w:r>
      <w:r w:rsidR="003E2EC6">
        <w:t xml:space="preserve">such area in accordance with Utah Code </w:t>
      </w:r>
      <w:r w:rsidR="003E2EC6">
        <w:rPr>
          <w:rFonts w:ascii="Cambria Math" w:hAnsi="Cambria Math"/>
        </w:rPr>
        <w:t>§</w:t>
      </w:r>
      <w:r>
        <w:t>10-9a-403(2</w:t>
      </w:r>
      <w:proofErr w:type="gramStart"/>
      <w:r>
        <w:t>)(</w:t>
      </w:r>
      <w:proofErr w:type="gramEnd"/>
      <w:r>
        <w:t xml:space="preserve">c). </w:t>
      </w:r>
      <w:r w:rsidR="003E2EC6">
        <w:t xml:space="preserve">See Map 1 for Prime Agricultural Lands and Map 2 for </w:t>
      </w:r>
      <w:r>
        <w:t>Agriculture Protection Areas</w:t>
      </w:r>
      <w:r>
        <w:rPr>
          <w:spacing w:val="-4"/>
        </w:rPr>
        <w:t>.</w:t>
      </w:r>
    </w:p>
    <w:p w:rsidR="00E146AB" w:rsidRDefault="00E94986" w:rsidP="00BD2ED3">
      <w:pPr>
        <w:pStyle w:val="BodyText"/>
      </w:pPr>
      <w:proofErr w:type="gramStart"/>
      <w:r>
        <w:rPr>
          <w:rFonts w:ascii="Titillium Web SemiBold"/>
          <w:b/>
        </w:rPr>
        <w:t xml:space="preserve">Medium </w:t>
      </w:r>
      <w:r w:rsidR="00382B9C">
        <w:rPr>
          <w:rFonts w:ascii="Titillium Web SemiBold"/>
          <w:b/>
        </w:rPr>
        <w:t>Density</w:t>
      </w:r>
      <w:r w:rsidR="003E2EC6">
        <w:rPr>
          <w:rFonts w:ascii="Titillium Web SemiBold"/>
          <w:b/>
        </w:rPr>
        <w:t>.</w:t>
      </w:r>
      <w:proofErr w:type="gramEnd"/>
      <w:r w:rsidR="00382B9C">
        <w:rPr>
          <w:rFonts w:ascii="Titillium Web SemiBold"/>
          <w:b/>
          <w:spacing w:val="-15"/>
        </w:rPr>
        <w:t xml:space="preserve"> </w:t>
      </w:r>
      <w:r w:rsidR="00382B9C">
        <w:t>The</w:t>
      </w:r>
      <w:r w:rsidR="00382B9C">
        <w:rPr>
          <w:spacing w:val="-16"/>
        </w:rPr>
        <w:t xml:space="preserve"> </w:t>
      </w:r>
      <w:r w:rsidR="00382B9C">
        <w:t>major</w:t>
      </w:r>
      <w:r w:rsidR="00382B9C">
        <w:rPr>
          <w:spacing w:val="-16"/>
        </w:rPr>
        <w:t xml:space="preserve"> </w:t>
      </w:r>
      <w:r w:rsidR="00382B9C">
        <w:t>purpose</w:t>
      </w:r>
      <w:r w:rsidR="00382B9C">
        <w:rPr>
          <w:spacing w:val="-16"/>
        </w:rPr>
        <w:t xml:space="preserve"> </w:t>
      </w:r>
      <w:r w:rsidR="00382B9C">
        <w:t>of</w:t>
      </w:r>
      <w:r w:rsidR="00382B9C">
        <w:rPr>
          <w:spacing w:val="-16"/>
        </w:rPr>
        <w:t xml:space="preserve"> </w:t>
      </w:r>
      <w:r w:rsidR="00382B9C">
        <w:t>this</w:t>
      </w:r>
      <w:r w:rsidR="00382B9C">
        <w:rPr>
          <w:spacing w:val="-16"/>
        </w:rPr>
        <w:t xml:space="preserve"> </w:t>
      </w:r>
      <w:r w:rsidR="00382B9C">
        <w:t>category</w:t>
      </w:r>
      <w:r w:rsidR="00382B9C">
        <w:rPr>
          <w:spacing w:val="-16"/>
        </w:rPr>
        <w:t xml:space="preserve"> </w:t>
      </w:r>
      <w:r w:rsidR="00382B9C">
        <w:t>is</w:t>
      </w:r>
      <w:r w:rsidR="00382B9C">
        <w:rPr>
          <w:spacing w:val="-16"/>
        </w:rPr>
        <w:t xml:space="preserve"> </w:t>
      </w:r>
      <w:r w:rsidR="00382B9C">
        <w:t>to</w:t>
      </w:r>
      <w:r w:rsidR="00382B9C">
        <w:rPr>
          <w:spacing w:val="-16"/>
        </w:rPr>
        <w:t xml:space="preserve"> </w:t>
      </w:r>
      <w:r w:rsidR="00382B9C">
        <w:t>provide</w:t>
      </w:r>
      <w:r w:rsidR="00382B9C">
        <w:rPr>
          <w:spacing w:val="-16"/>
        </w:rPr>
        <w:t xml:space="preserve"> </w:t>
      </w:r>
      <w:r w:rsidR="00382B9C">
        <w:t>and</w:t>
      </w:r>
      <w:r w:rsidR="00382B9C">
        <w:rPr>
          <w:spacing w:val="-16"/>
        </w:rPr>
        <w:t xml:space="preserve"> </w:t>
      </w:r>
      <w:r w:rsidR="00382B9C">
        <w:t>protect</w:t>
      </w:r>
      <w:r w:rsidR="00382B9C">
        <w:rPr>
          <w:spacing w:val="-16"/>
        </w:rPr>
        <w:t xml:space="preserve"> </w:t>
      </w:r>
      <w:r w:rsidR="00382B9C">
        <w:t xml:space="preserve">residential development </w:t>
      </w:r>
      <w:r w:rsidR="00382B9C">
        <w:rPr>
          <w:spacing w:val="-3"/>
        </w:rPr>
        <w:t xml:space="preserve">at </w:t>
      </w:r>
      <w:r w:rsidR="00382B9C">
        <w:t xml:space="preserve">a low density in an agricultural or rural environment. </w:t>
      </w:r>
      <w:r w:rsidR="00382B9C">
        <w:rPr>
          <w:spacing w:val="-5"/>
        </w:rPr>
        <w:t xml:space="preserve">It </w:t>
      </w:r>
      <w:r w:rsidR="00382B9C">
        <w:t>is also to provide for certain rural amenities on larger minimum lots</w:t>
      </w:r>
      <w:r>
        <w:t>, or rural housing cluster areas</w:t>
      </w:r>
      <w:r w:rsidR="00382B9C">
        <w:t xml:space="preserve">, in conjunction with the primary residential </w:t>
      </w:r>
      <w:r w:rsidR="00382B9C">
        <w:rPr>
          <w:spacing w:val="-3"/>
        </w:rPr>
        <w:t xml:space="preserve">nature </w:t>
      </w:r>
      <w:r w:rsidR="00382B9C">
        <w:t>of the zone.</w:t>
      </w:r>
    </w:p>
    <w:p w:rsidR="00E146AB" w:rsidRDefault="00E94986" w:rsidP="00BD2ED3">
      <w:pPr>
        <w:pStyle w:val="BodyText"/>
      </w:pPr>
      <w:proofErr w:type="gramStart"/>
      <w:r>
        <w:rPr>
          <w:rFonts w:ascii="Titillium Web SemiBold"/>
          <w:b/>
        </w:rPr>
        <w:t xml:space="preserve">Higher </w:t>
      </w:r>
      <w:r w:rsidR="00382B9C">
        <w:rPr>
          <w:rFonts w:ascii="Titillium Web SemiBold"/>
          <w:b/>
        </w:rPr>
        <w:t>Density</w:t>
      </w:r>
      <w:r w:rsidR="003E2EC6">
        <w:rPr>
          <w:rFonts w:ascii="Titillium Web SemiBold"/>
          <w:b/>
        </w:rPr>
        <w:t>.</w:t>
      </w:r>
      <w:proofErr w:type="gramEnd"/>
      <w:r w:rsidR="00382B9C">
        <w:rPr>
          <w:rFonts w:ascii="Titillium Web SemiBold"/>
          <w:b/>
        </w:rPr>
        <w:t xml:space="preserve"> </w:t>
      </w:r>
      <w:r w:rsidR="00382B9C">
        <w:t xml:space="preserve">The major purpose of this category is to provide and protect residential development </w:t>
      </w:r>
      <w:r w:rsidR="00382B9C">
        <w:rPr>
          <w:spacing w:val="-3"/>
        </w:rPr>
        <w:t xml:space="preserve">at </w:t>
      </w:r>
      <w:r w:rsidR="00382B9C">
        <w:t>a medium density in a semi-agricultural or rural environment.</w:t>
      </w:r>
      <w:r w:rsidR="00382B9C">
        <w:rPr>
          <w:spacing w:val="-7"/>
        </w:rPr>
        <w:t xml:space="preserve"> </w:t>
      </w:r>
      <w:r w:rsidR="00382B9C">
        <w:rPr>
          <w:spacing w:val="-5"/>
        </w:rPr>
        <w:t>It</w:t>
      </w:r>
      <w:r w:rsidR="00382B9C">
        <w:rPr>
          <w:spacing w:val="-7"/>
        </w:rPr>
        <w:t xml:space="preserve"> </w:t>
      </w:r>
      <w:r w:rsidR="00382B9C">
        <w:t>is</w:t>
      </w:r>
      <w:r w:rsidR="00382B9C">
        <w:rPr>
          <w:spacing w:val="-7"/>
        </w:rPr>
        <w:t xml:space="preserve"> </w:t>
      </w:r>
      <w:r w:rsidR="00382B9C">
        <w:t>also</w:t>
      </w:r>
      <w:r w:rsidR="00382B9C">
        <w:rPr>
          <w:spacing w:val="-7"/>
        </w:rPr>
        <w:t xml:space="preserve"> </w:t>
      </w:r>
      <w:r w:rsidR="00382B9C">
        <w:t>to</w:t>
      </w:r>
      <w:r w:rsidR="00382B9C">
        <w:rPr>
          <w:spacing w:val="-7"/>
        </w:rPr>
        <w:t xml:space="preserve"> </w:t>
      </w:r>
      <w:r w:rsidR="00382B9C">
        <w:t>provide</w:t>
      </w:r>
      <w:r w:rsidR="00382B9C">
        <w:rPr>
          <w:spacing w:val="-7"/>
        </w:rPr>
        <w:t xml:space="preserve"> </w:t>
      </w:r>
      <w:r w:rsidR="00382B9C">
        <w:t>for</w:t>
      </w:r>
      <w:r w:rsidR="00382B9C">
        <w:rPr>
          <w:spacing w:val="-7"/>
        </w:rPr>
        <w:t xml:space="preserve"> </w:t>
      </w:r>
      <w:r w:rsidR="00382B9C">
        <w:t>certain</w:t>
      </w:r>
      <w:r w:rsidR="00382B9C">
        <w:rPr>
          <w:spacing w:val="-7"/>
        </w:rPr>
        <w:t xml:space="preserve"> </w:t>
      </w:r>
      <w:r w:rsidR="00382B9C">
        <w:t>rural</w:t>
      </w:r>
      <w:r w:rsidR="00382B9C">
        <w:rPr>
          <w:spacing w:val="-7"/>
        </w:rPr>
        <w:t xml:space="preserve"> </w:t>
      </w:r>
      <w:r w:rsidR="00382B9C">
        <w:t>amenities</w:t>
      </w:r>
      <w:r w:rsidR="00382B9C">
        <w:rPr>
          <w:spacing w:val="-7"/>
        </w:rPr>
        <w:t xml:space="preserve"> </w:t>
      </w:r>
      <w:r w:rsidR="00382B9C">
        <w:t>on</w:t>
      </w:r>
      <w:r w:rsidR="00382B9C">
        <w:rPr>
          <w:spacing w:val="-7"/>
        </w:rPr>
        <w:t xml:space="preserve"> </w:t>
      </w:r>
      <w:r w:rsidR="00382B9C">
        <w:t>larger</w:t>
      </w:r>
      <w:r w:rsidR="00382B9C">
        <w:rPr>
          <w:spacing w:val="-7"/>
        </w:rPr>
        <w:t xml:space="preserve"> </w:t>
      </w:r>
      <w:r w:rsidR="00382B9C">
        <w:t>minimum</w:t>
      </w:r>
      <w:r w:rsidR="00382B9C">
        <w:rPr>
          <w:spacing w:val="-7"/>
        </w:rPr>
        <w:t xml:space="preserve"> </w:t>
      </w:r>
      <w:r w:rsidR="00382B9C">
        <w:t xml:space="preserve">lots, in conjunction with the primary residential </w:t>
      </w:r>
      <w:r w:rsidR="00382B9C">
        <w:rPr>
          <w:spacing w:val="-3"/>
        </w:rPr>
        <w:t xml:space="preserve">nature </w:t>
      </w:r>
      <w:r w:rsidR="00382B9C">
        <w:t xml:space="preserve">of the zone. Lot sizes range </w:t>
      </w:r>
      <w:r>
        <w:t>may around</w:t>
      </w:r>
      <w:r w:rsidR="00382B9C">
        <w:t xml:space="preserve"> 15,000 square</w:t>
      </w:r>
      <w:r w:rsidR="00382B9C">
        <w:rPr>
          <w:spacing w:val="-2"/>
        </w:rPr>
        <w:t xml:space="preserve"> </w:t>
      </w:r>
      <w:r w:rsidR="00382B9C">
        <w:t>feet</w:t>
      </w:r>
      <w:r>
        <w:t xml:space="preserve"> or small in cases of cluster development.</w:t>
      </w:r>
    </w:p>
    <w:p w:rsidR="00E146AB" w:rsidRDefault="00382B9C" w:rsidP="00BD2ED3">
      <w:pPr>
        <w:pStyle w:val="BodyText"/>
        <w:rPr>
          <w:spacing w:val="-3"/>
        </w:rPr>
      </w:pPr>
      <w:proofErr w:type="gramStart"/>
      <w:r>
        <w:rPr>
          <w:rFonts w:ascii="Titillium Web SemiBold"/>
          <w:b/>
        </w:rPr>
        <w:t>Commercial</w:t>
      </w:r>
      <w:r w:rsidR="00E94986">
        <w:rPr>
          <w:rFonts w:ascii="Titillium Web SemiBold"/>
          <w:b/>
        </w:rPr>
        <w:t>.</w:t>
      </w:r>
      <w:proofErr w:type="gramEnd"/>
      <w:r w:rsidR="00E94986">
        <w:rPr>
          <w:rFonts w:ascii="Titillium Web SemiBold"/>
          <w:b/>
        </w:rPr>
        <w:t xml:space="preserve"> </w:t>
      </w:r>
      <w:r>
        <w:t xml:space="preserve">The intent of the </w:t>
      </w:r>
      <w:r w:rsidR="00E94986">
        <w:t>C</w:t>
      </w:r>
      <w:r>
        <w:t xml:space="preserve">ommercial category is to permit the establishment of </w:t>
      </w:r>
      <w:r w:rsidR="000F0A90">
        <w:t>well-designed</w:t>
      </w:r>
      <w:r>
        <w:t xml:space="preserve"> complexes of retail commercial facilities for the community that will</w:t>
      </w:r>
      <w:r>
        <w:rPr>
          <w:spacing w:val="-3"/>
        </w:rPr>
        <w:t xml:space="preserve"> </w:t>
      </w:r>
      <w:r>
        <w:t>provide</w:t>
      </w:r>
      <w:r>
        <w:rPr>
          <w:spacing w:val="-3"/>
        </w:rPr>
        <w:t xml:space="preserve"> </w:t>
      </w:r>
      <w:r>
        <w:t>goods</w:t>
      </w:r>
      <w:r>
        <w:rPr>
          <w:spacing w:val="-3"/>
        </w:rPr>
        <w:t xml:space="preserve"> </w:t>
      </w:r>
      <w:r>
        <w:t>and</w:t>
      </w:r>
      <w:r>
        <w:rPr>
          <w:spacing w:val="-3"/>
        </w:rPr>
        <w:t xml:space="preserve"> </w:t>
      </w:r>
      <w:r>
        <w:t>services</w:t>
      </w:r>
      <w:r>
        <w:rPr>
          <w:spacing w:val="-3"/>
        </w:rPr>
        <w:t xml:space="preserve"> </w:t>
      </w:r>
      <w:r>
        <w:t>for</w:t>
      </w:r>
      <w:r>
        <w:rPr>
          <w:spacing w:val="-3"/>
        </w:rPr>
        <w:t xml:space="preserve"> </w:t>
      </w:r>
      <w:r>
        <w:t>the</w:t>
      </w:r>
      <w:r>
        <w:rPr>
          <w:spacing w:val="-3"/>
        </w:rPr>
        <w:t xml:space="preserve"> </w:t>
      </w:r>
      <w:r>
        <w:t>people</w:t>
      </w:r>
      <w:r>
        <w:rPr>
          <w:spacing w:val="-3"/>
        </w:rPr>
        <w:t xml:space="preserve"> </w:t>
      </w:r>
      <w:r>
        <w:t>to</w:t>
      </w:r>
      <w:r>
        <w:rPr>
          <w:spacing w:val="-3"/>
        </w:rPr>
        <w:t xml:space="preserve"> </w:t>
      </w:r>
      <w:r>
        <w:t>be</w:t>
      </w:r>
      <w:r>
        <w:rPr>
          <w:spacing w:val="-3"/>
        </w:rPr>
        <w:t xml:space="preserve"> </w:t>
      </w:r>
      <w:r>
        <w:t>served</w:t>
      </w:r>
      <w:r w:rsidR="00E94986">
        <w:t xml:space="preserve"> that are close to supporting UDOT and other transportation corridors</w:t>
      </w:r>
      <w:r>
        <w:t>.</w:t>
      </w:r>
      <w:r>
        <w:rPr>
          <w:spacing w:val="-3"/>
        </w:rPr>
        <w:t xml:space="preserve"> </w:t>
      </w:r>
      <w:r>
        <w:t>The</w:t>
      </w:r>
      <w:r>
        <w:rPr>
          <w:spacing w:val="-3"/>
        </w:rPr>
        <w:t xml:space="preserve"> </w:t>
      </w:r>
      <w:r>
        <w:t>intent</w:t>
      </w:r>
      <w:r>
        <w:rPr>
          <w:spacing w:val="-3"/>
        </w:rPr>
        <w:t xml:space="preserve"> </w:t>
      </w:r>
      <w:r>
        <w:t>is</w:t>
      </w:r>
      <w:r>
        <w:rPr>
          <w:spacing w:val="-3"/>
        </w:rPr>
        <w:t xml:space="preserve"> </w:t>
      </w:r>
      <w:r>
        <w:t>to</w:t>
      </w:r>
      <w:r>
        <w:rPr>
          <w:spacing w:val="-3"/>
        </w:rPr>
        <w:t xml:space="preserve"> </w:t>
      </w:r>
      <w:r>
        <w:t>minimize traffic</w:t>
      </w:r>
      <w:r>
        <w:rPr>
          <w:spacing w:val="-13"/>
        </w:rPr>
        <w:t xml:space="preserve"> </w:t>
      </w:r>
      <w:r>
        <w:t>congestion</w:t>
      </w:r>
      <w:r>
        <w:rPr>
          <w:spacing w:val="-13"/>
        </w:rPr>
        <w:t xml:space="preserve"> </w:t>
      </w:r>
      <w:r>
        <w:t>on</w:t>
      </w:r>
      <w:r>
        <w:rPr>
          <w:spacing w:val="-13"/>
        </w:rPr>
        <w:t xml:space="preserve"> </w:t>
      </w:r>
      <w:r>
        <w:t>thoroughfares</w:t>
      </w:r>
      <w:r>
        <w:rPr>
          <w:spacing w:val="-13"/>
        </w:rPr>
        <w:t xml:space="preserve"> </w:t>
      </w:r>
      <w:r>
        <w:t>and</w:t>
      </w:r>
      <w:r>
        <w:rPr>
          <w:spacing w:val="-13"/>
        </w:rPr>
        <w:t xml:space="preserve"> </w:t>
      </w:r>
      <w:r>
        <w:t>public</w:t>
      </w:r>
      <w:r>
        <w:rPr>
          <w:spacing w:val="-13"/>
        </w:rPr>
        <w:t xml:space="preserve"> </w:t>
      </w:r>
      <w:r>
        <w:t>streets</w:t>
      </w:r>
      <w:r>
        <w:rPr>
          <w:spacing w:val="-13"/>
        </w:rPr>
        <w:t xml:space="preserve"> </w:t>
      </w:r>
      <w:r>
        <w:t>in</w:t>
      </w:r>
      <w:r>
        <w:rPr>
          <w:spacing w:val="-13"/>
        </w:rPr>
        <w:t xml:space="preserve"> </w:t>
      </w:r>
      <w:r>
        <w:t>their</w:t>
      </w:r>
      <w:r>
        <w:rPr>
          <w:spacing w:val="-13"/>
        </w:rPr>
        <w:t xml:space="preserve"> </w:t>
      </w:r>
      <w:r>
        <w:t>vicinity</w:t>
      </w:r>
      <w:r>
        <w:rPr>
          <w:spacing w:val="-13"/>
        </w:rPr>
        <w:t xml:space="preserve"> </w:t>
      </w:r>
      <w:r>
        <w:t>and</w:t>
      </w:r>
      <w:r>
        <w:rPr>
          <w:spacing w:val="-13"/>
        </w:rPr>
        <w:t xml:space="preserve"> </w:t>
      </w:r>
      <w:r>
        <w:t>which</w:t>
      </w:r>
      <w:r>
        <w:rPr>
          <w:spacing w:val="-13"/>
        </w:rPr>
        <w:t xml:space="preserve"> </w:t>
      </w:r>
      <w:r>
        <w:t>shall best fit the general environment and land use patterns of the</w:t>
      </w:r>
      <w:r>
        <w:rPr>
          <w:spacing w:val="-18"/>
        </w:rPr>
        <w:t xml:space="preserve"> </w:t>
      </w:r>
      <w:r>
        <w:rPr>
          <w:spacing w:val="-3"/>
        </w:rPr>
        <w:t>community.</w:t>
      </w:r>
    </w:p>
    <w:p w:rsidR="00E146AB" w:rsidRDefault="00382B9C" w:rsidP="00BD2ED3">
      <w:pPr>
        <w:pStyle w:val="BodyText"/>
      </w:pPr>
      <w:r>
        <w:rPr>
          <w:rFonts w:ascii="Titillium Web SemiBold"/>
          <w:b/>
        </w:rPr>
        <w:t>Open Space</w:t>
      </w:r>
      <w:r w:rsidR="00E94986">
        <w:rPr>
          <w:rFonts w:ascii="Titillium Web SemiBold"/>
          <w:b/>
        </w:rPr>
        <w:t>.</w:t>
      </w:r>
      <w:r>
        <w:t xml:space="preserve"> The Open Space category is specifically intended to encourage the preservation</w:t>
      </w:r>
      <w:r>
        <w:rPr>
          <w:spacing w:val="-18"/>
        </w:rPr>
        <w:t xml:space="preserve"> </w:t>
      </w:r>
      <w:r>
        <w:t>of</w:t>
      </w:r>
      <w:r>
        <w:rPr>
          <w:spacing w:val="-18"/>
        </w:rPr>
        <w:t xml:space="preserve"> </w:t>
      </w:r>
      <w:r>
        <w:t>a</w:t>
      </w:r>
      <w:r>
        <w:rPr>
          <w:spacing w:val="-18"/>
        </w:rPr>
        <w:t xml:space="preserve"> </w:t>
      </w:r>
      <w:r>
        <w:t>natural</w:t>
      </w:r>
      <w:r>
        <w:rPr>
          <w:spacing w:val="-18"/>
        </w:rPr>
        <w:t xml:space="preserve"> </w:t>
      </w:r>
      <w:r>
        <w:t>environment</w:t>
      </w:r>
      <w:r>
        <w:rPr>
          <w:spacing w:val="-18"/>
        </w:rPr>
        <w:t xml:space="preserve"> </w:t>
      </w:r>
      <w:r>
        <w:t>for</w:t>
      </w:r>
      <w:r>
        <w:rPr>
          <w:spacing w:val="-18"/>
        </w:rPr>
        <w:t xml:space="preserve"> </w:t>
      </w:r>
      <w:r>
        <w:t>future generations</w:t>
      </w:r>
      <w:r w:rsidR="00E94986">
        <w:t xml:space="preserve">. In this category, natural topography, geology, resources, </w:t>
      </w:r>
      <w:r>
        <w:t>plants</w:t>
      </w:r>
      <w:r w:rsidR="00E94986">
        <w:t>,</w:t>
      </w:r>
      <w:r>
        <w:rPr>
          <w:spacing w:val="-4"/>
        </w:rPr>
        <w:t xml:space="preserve"> </w:t>
      </w:r>
      <w:r>
        <w:t>and</w:t>
      </w:r>
      <w:r>
        <w:rPr>
          <w:spacing w:val="-4"/>
        </w:rPr>
        <w:t xml:space="preserve"> </w:t>
      </w:r>
      <w:r>
        <w:t>animals</w:t>
      </w:r>
      <w:r>
        <w:rPr>
          <w:spacing w:val="-4"/>
        </w:rPr>
        <w:t xml:space="preserve"> </w:t>
      </w:r>
      <w:r>
        <w:t>can</w:t>
      </w:r>
      <w:r>
        <w:rPr>
          <w:spacing w:val="-4"/>
        </w:rPr>
        <w:t xml:space="preserve"> </w:t>
      </w:r>
      <w:r>
        <w:t>be</w:t>
      </w:r>
      <w:r>
        <w:rPr>
          <w:spacing w:val="-4"/>
        </w:rPr>
        <w:t xml:space="preserve"> </w:t>
      </w:r>
      <w:r>
        <w:t>protected</w:t>
      </w:r>
      <w:r>
        <w:rPr>
          <w:spacing w:val="-4"/>
        </w:rPr>
        <w:t xml:space="preserve"> </w:t>
      </w:r>
      <w:r>
        <w:t>and</w:t>
      </w:r>
      <w:r>
        <w:rPr>
          <w:spacing w:val="-4"/>
        </w:rPr>
        <w:t xml:space="preserve"> </w:t>
      </w:r>
      <w:r>
        <w:t>studied</w:t>
      </w:r>
      <w:r w:rsidR="00E94986">
        <w:t>. This category is also essential to restrict and protect encroachment in development</w:t>
      </w:r>
      <w:r>
        <w:rPr>
          <w:spacing w:val="-13"/>
        </w:rPr>
        <w:t xml:space="preserve"> </w:t>
      </w:r>
      <w:r w:rsidR="00E94986">
        <w:rPr>
          <w:spacing w:val="-13"/>
        </w:rPr>
        <w:t xml:space="preserve">in the </w:t>
      </w:r>
      <w:r>
        <w:t>flood</w:t>
      </w:r>
      <w:r>
        <w:rPr>
          <w:spacing w:val="-13"/>
        </w:rPr>
        <w:t xml:space="preserve"> </w:t>
      </w:r>
      <w:r>
        <w:t>plain</w:t>
      </w:r>
      <w:r w:rsidR="00E94986">
        <w:t xml:space="preserve">, </w:t>
      </w:r>
      <w:r>
        <w:t>near</w:t>
      </w:r>
      <w:r>
        <w:rPr>
          <w:spacing w:val="-13"/>
        </w:rPr>
        <w:t xml:space="preserve"> </w:t>
      </w:r>
      <w:r>
        <w:t>rivers</w:t>
      </w:r>
      <w:r w:rsidR="00E94986">
        <w:t xml:space="preserve">, </w:t>
      </w:r>
      <w:r>
        <w:t>creeks</w:t>
      </w:r>
      <w:r w:rsidR="00E94986">
        <w:t xml:space="preserve">, streams, waterways, </w:t>
      </w:r>
      <w:r>
        <w:t>and</w:t>
      </w:r>
      <w:r>
        <w:rPr>
          <w:spacing w:val="-13"/>
        </w:rPr>
        <w:t xml:space="preserve"> </w:t>
      </w:r>
      <w:r>
        <w:t>ponds</w:t>
      </w:r>
      <w:r w:rsidR="00E94986">
        <w:t xml:space="preserve">. This category will serve future generations by providing essential </w:t>
      </w:r>
      <w:r>
        <w:t>recreation</w:t>
      </w:r>
      <w:r>
        <w:rPr>
          <w:spacing w:val="-18"/>
        </w:rPr>
        <w:t xml:space="preserve"> </w:t>
      </w:r>
      <w:r>
        <w:t>including</w:t>
      </w:r>
      <w:r w:rsidR="00E94986">
        <w:t>, but not limited to:</w:t>
      </w:r>
      <w:r>
        <w:rPr>
          <w:spacing w:val="-18"/>
        </w:rPr>
        <w:t xml:space="preserve"> </w:t>
      </w:r>
      <w:r>
        <w:t>hiking,</w:t>
      </w:r>
      <w:r>
        <w:rPr>
          <w:spacing w:val="-18"/>
        </w:rPr>
        <w:t xml:space="preserve"> </w:t>
      </w:r>
      <w:r>
        <w:t>biking,</w:t>
      </w:r>
      <w:r>
        <w:rPr>
          <w:spacing w:val="-18"/>
        </w:rPr>
        <w:t xml:space="preserve"> </w:t>
      </w:r>
      <w:r>
        <w:t>horseback</w:t>
      </w:r>
      <w:r w:rsidR="00E94986">
        <w:t>,</w:t>
      </w:r>
      <w:r>
        <w:rPr>
          <w:spacing w:val="-18"/>
        </w:rPr>
        <w:t xml:space="preserve"> </w:t>
      </w:r>
      <w:proofErr w:type="gramStart"/>
      <w:r>
        <w:t>riding</w:t>
      </w:r>
      <w:proofErr w:type="gramEnd"/>
      <w:r w:rsidR="00E94986">
        <w:t>,</w:t>
      </w:r>
      <w:r>
        <w:rPr>
          <w:spacing w:val="-18"/>
        </w:rPr>
        <w:t xml:space="preserve"> </w:t>
      </w:r>
      <w:r>
        <w:t>relaxation</w:t>
      </w:r>
      <w:r w:rsidR="00E94986">
        <w:t xml:space="preserve">, along with </w:t>
      </w:r>
      <w:r w:rsidR="00E94986">
        <w:lastRenderedPageBreak/>
        <w:t xml:space="preserve">passive and active sports. Open Space areas also will be needed </w:t>
      </w:r>
      <w:r>
        <w:t xml:space="preserve">to alleviate stream </w:t>
      </w:r>
      <w:r w:rsidR="00E94986">
        <w:t xml:space="preserve">and environmental </w:t>
      </w:r>
      <w:r>
        <w:t xml:space="preserve">pollution and </w:t>
      </w:r>
      <w:r w:rsidR="00E94986">
        <w:t xml:space="preserve">as a </w:t>
      </w:r>
      <w:r>
        <w:t>flood</w:t>
      </w:r>
      <w:r>
        <w:rPr>
          <w:spacing w:val="-4"/>
        </w:rPr>
        <w:t xml:space="preserve"> </w:t>
      </w:r>
      <w:r>
        <w:t>control</w:t>
      </w:r>
      <w:r w:rsidR="00E94986">
        <w:t xml:space="preserve"> measure.</w:t>
      </w:r>
    </w:p>
    <w:p w:rsidR="00E146AB" w:rsidRDefault="00E94986" w:rsidP="00BD2ED3">
      <w:pPr>
        <w:pStyle w:val="BodyText"/>
      </w:pPr>
      <w:r>
        <w:rPr>
          <w:rFonts w:ascii="Titillium Web SemiBold"/>
          <w:b/>
        </w:rPr>
        <w:t xml:space="preserve">Institutional/Technology and </w:t>
      </w:r>
      <w:r w:rsidR="00382B9C">
        <w:rPr>
          <w:rFonts w:ascii="Titillium Web SemiBold"/>
          <w:b/>
        </w:rPr>
        <w:t>Mixed Use</w:t>
      </w:r>
      <w:r>
        <w:rPr>
          <w:rFonts w:ascii="Titillium Web SemiBold"/>
          <w:b/>
        </w:rPr>
        <w:t>.</w:t>
      </w:r>
      <w:r w:rsidR="00382B9C">
        <w:t xml:space="preserve"> </w:t>
      </w:r>
      <w:r>
        <w:t xml:space="preserve">The purpose of the Institutional and </w:t>
      </w:r>
      <w:r>
        <w:rPr>
          <w:spacing w:val="-3"/>
        </w:rPr>
        <w:t xml:space="preserve">Technology </w:t>
      </w:r>
      <w:r>
        <w:t xml:space="preserve">designation is to </w:t>
      </w:r>
      <w:r>
        <w:rPr>
          <w:spacing w:val="-3"/>
        </w:rPr>
        <w:t xml:space="preserve">promote </w:t>
      </w:r>
      <w:r>
        <w:t>the establishment of well-designed places for education, healthcare, technology, and professional services and institutions, together with ancillary, incidental, rel</w:t>
      </w:r>
      <w:r w:rsidR="00B45C06">
        <w:t xml:space="preserve">ated, or accessory healthcare, </w:t>
      </w:r>
      <w:r>
        <w:t xml:space="preserve">business or commercial uses, services or activities. This designation is intended to facilitate the goals </w:t>
      </w:r>
      <w:r w:rsidR="00B45C06">
        <w:t xml:space="preserve">coordinated in conjunction with </w:t>
      </w:r>
      <w:r>
        <w:t xml:space="preserve">Weber County </w:t>
      </w:r>
      <w:r w:rsidR="00B45C06">
        <w:t xml:space="preserve">for planning our county as a future </w:t>
      </w:r>
      <w:r>
        <w:t>technological center. It is designed to enhance employment opportunities and support the economic vitality and general welfare of the greater community as a</w:t>
      </w:r>
      <w:r>
        <w:rPr>
          <w:spacing w:val="-1"/>
        </w:rPr>
        <w:t xml:space="preserve"> </w:t>
      </w:r>
      <w:r>
        <w:t xml:space="preserve">whole. </w:t>
      </w:r>
      <w:r w:rsidR="00382B9C">
        <w:t xml:space="preserve">This category is </w:t>
      </w:r>
      <w:r>
        <w:t xml:space="preserve">capable of supporting </w:t>
      </w:r>
      <w:r w:rsidR="00382B9C">
        <w:t xml:space="preserve">a mix of uses </w:t>
      </w:r>
      <w:r w:rsidR="00B45C06">
        <w:t>with</w:t>
      </w:r>
      <w:r w:rsidR="00382B9C">
        <w:rPr>
          <w:spacing w:val="-6"/>
        </w:rPr>
        <w:t xml:space="preserve"> </w:t>
      </w:r>
      <w:r w:rsidR="00382B9C">
        <w:t>commercial</w:t>
      </w:r>
      <w:r w:rsidR="00382B9C">
        <w:rPr>
          <w:spacing w:val="-6"/>
        </w:rPr>
        <w:t xml:space="preserve"> </w:t>
      </w:r>
      <w:r w:rsidR="00382B9C">
        <w:t>or</w:t>
      </w:r>
      <w:r w:rsidR="00382B9C">
        <w:rPr>
          <w:spacing w:val="-6"/>
        </w:rPr>
        <w:t xml:space="preserve"> </w:t>
      </w:r>
      <w:r w:rsidR="00382B9C">
        <w:t>residential</w:t>
      </w:r>
      <w:r w:rsidR="00382B9C">
        <w:rPr>
          <w:spacing w:val="-6"/>
        </w:rPr>
        <w:t xml:space="preserve"> </w:t>
      </w:r>
      <w:r w:rsidR="00B45C06">
        <w:rPr>
          <w:spacing w:val="-6"/>
        </w:rPr>
        <w:t xml:space="preserve">uses </w:t>
      </w:r>
      <w:r w:rsidR="00382B9C">
        <w:t>located</w:t>
      </w:r>
      <w:r w:rsidR="00382B9C">
        <w:rPr>
          <w:spacing w:val="-6"/>
        </w:rPr>
        <w:t xml:space="preserve"> </w:t>
      </w:r>
      <w:r w:rsidR="00382B9C">
        <w:t>in</w:t>
      </w:r>
      <w:r w:rsidR="00382B9C">
        <w:rPr>
          <w:spacing w:val="-6"/>
        </w:rPr>
        <w:t xml:space="preserve"> </w:t>
      </w:r>
      <w:r w:rsidR="00382B9C">
        <w:t>these</w:t>
      </w:r>
      <w:r w:rsidR="00382B9C">
        <w:rPr>
          <w:spacing w:val="-6"/>
        </w:rPr>
        <w:t xml:space="preserve"> </w:t>
      </w:r>
      <w:r w:rsidR="00382B9C">
        <w:t>areas</w:t>
      </w:r>
      <w:r w:rsidR="00382B9C">
        <w:rPr>
          <w:spacing w:val="-6"/>
        </w:rPr>
        <w:t xml:space="preserve"> </w:t>
      </w:r>
      <w:r w:rsidR="00382B9C">
        <w:t>and</w:t>
      </w:r>
      <w:r w:rsidR="00382B9C">
        <w:rPr>
          <w:spacing w:val="-6"/>
        </w:rPr>
        <w:t xml:space="preserve"> </w:t>
      </w:r>
      <w:r w:rsidR="00382B9C">
        <w:t>still</w:t>
      </w:r>
      <w:r w:rsidR="00382B9C">
        <w:rPr>
          <w:spacing w:val="-6"/>
        </w:rPr>
        <w:t xml:space="preserve"> </w:t>
      </w:r>
      <w:proofErr w:type="gramStart"/>
      <w:r w:rsidR="00382B9C">
        <w:t>be</w:t>
      </w:r>
      <w:proofErr w:type="gramEnd"/>
      <w:r w:rsidR="00382B9C">
        <w:rPr>
          <w:spacing w:val="-6"/>
        </w:rPr>
        <w:t xml:space="preserve"> </w:t>
      </w:r>
      <w:r w:rsidR="00382B9C">
        <w:t xml:space="preserve">successful in reaching the overall goal of their categories. </w:t>
      </w:r>
      <w:r w:rsidR="00FE1AF7">
        <w:t>In addition</w:t>
      </w:r>
      <w:r w:rsidR="00382B9C">
        <w:t xml:space="preserve">, mixing uses allows the </w:t>
      </w:r>
      <w:r w:rsidR="00B45C06">
        <w:t>C</w:t>
      </w:r>
      <w:r w:rsidR="00382B9C">
        <w:t>ity to have freedom in making decisions when it comes to corridors under this</w:t>
      </w:r>
      <w:r w:rsidR="00382B9C">
        <w:rPr>
          <w:spacing w:val="-22"/>
        </w:rPr>
        <w:t xml:space="preserve"> </w:t>
      </w:r>
      <w:r w:rsidR="00382B9C">
        <w:rPr>
          <w:spacing w:val="-3"/>
        </w:rPr>
        <w:t>category</w:t>
      </w:r>
      <w:r w:rsidR="00B45C06">
        <w:rPr>
          <w:spacing w:val="-3"/>
        </w:rPr>
        <w:t xml:space="preserve"> and planning for moderate income housing</w:t>
      </w:r>
      <w:r w:rsidR="00382B9C">
        <w:rPr>
          <w:spacing w:val="-3"/>
        </w:rPr>
        <w:t>.</w:t>
      </w:r>
      <w:r w:rsidR="00382B9C">
        <w:t xml:space="preserve"> </w:t>
      </w:r>
    </w:p>
    <w:p w:rsidR="00E146AB" w:rsidRDefault="00E146AB" w:rsidP="00BD2ED3">
      <w:pPr>
        <w:pStyle w:val="BodyText"/>
      </w:pPr>
    </w:p>
    <w:p w:rsidR="00E146AB" w:rsidRDefault="00382B9C" w:rsidP="00A63C4B">
      <w:pPr>
        <w:pStyle w:val="Heading5"/>
      </w:pPr>
      <w:r>
        <w:t>General Plan Overlays</w:t>
      </w:r>
    </w:p>
    <w:p w:rsidR="00E146AB" w:rsidRDefault="00382B9C" w:rsidP="00BD2ED3">
      <w:pPr>
        <w:pStyle w:val="BodyText"/>
      </w:pPr>
      <w:r>
        <w:t>This General Plan has four overlay designations. The purpose of an overlay area is to serve as regulatory tool that creates a special mapped geographic area placed over existing mapped geographical area(s) or zone(s), which identifies special regulations in addition</w:t>
      </w:r>
      <w:r>
        <w:rPr>
          <w:spacing w:val="-20"/>
        </w:rPr>
        <w:t xml:space="preserve"> </w:t>
      </w:r>
      <w:r>
        <w:t>to and/or superseding those of the underlying base area(s) or zone(s). The overlay area may share common boundaries with the base area(s) or zone(s) or cut across such boundaries. A general overview of each of these overlays is as</w:t>
      </w:r>
      <w:r>
        <w:rPr>
          <w:spacing w:val="-5"/>
        </w:rPr>
        <w:t xml:space="preserve"> </w:t>
      </w:r>
      <w:r>
        <w:t>follows:</w:t>
      </w:r>
    </w:p>
    <w:p w:rsidR="00E146AB" w:rsidRDefault="00382B9C" w:rsidP="00BD2ED3">
      <w:pPr>
        <w:pStyle w:val="BodyText"/>
      </w:pPr>
      <w:r>
        <w:rPr>
          <w:rFonts w:ascii="Titillium Web"/>
          <w:b/>
        </w:rPr>
        <w:t xml:space="preserve">Sensitive Lands Overlay. </w:t>
      </w:r>
      <w:r>
        <w:t xml:space="preserve">This overlay is to ensure proper restriction and </w:t>
      </w:r>
      <w:proofErr w:type="gramStart"/>
      <w:r>
        <w:t>development occur</w:t>
      </w:r>
      <w:proofErr w:type="gramEnd"/>
      <w:r>
        <w:t xml:space="preserve"> in areas that pose possible natural and man-made hazards or to reasonably preserve natural scenic beauty and ecological integrity.</w:t>
      </w:r>
    </w:p>
    <w:p w:rsidR="00E146AB" w:rsidRDefault="00382B9C" w:rsidP="00BD2ED3">
      <w:pPr>
        <w:pStyle w:val="BodyText"/>
      </w:pPr>
      <w:r>
        <w:rPr>
          <w:rFonts w:ascii="Titillium Web"/>
          <w:b/>
        </w:rPr>
        <w:t>Flood</w:t>
      </w:r>
      <w:r>
        <w:rPr>
          <w:rFonts w:ascii="Titillium Web"/>
          <w:b/>
          <w:spacing w:val="-20"/>
        </w:rPr>
        <w:t xml:space="preserve"> </w:t>
      </w:r>
      <w:r>
        <w:rPr>
          <w:rFonts w:ascii="Titillium Web"/>
          <w:b/>
        </w:rPr>
        <w:t>Hazard</w:t>
      </w:r>
      <w:r>
        <w:rPr>
          <w:rFonts w:ascii="Titillium Web"/>
          <w:b/>
          <w:spacing w:val="-20"/>
        </w:rPr>
        <w:t xml:space="preserve"> </w:t>
      </w:r>
      <w:r>
        <w:rPr>
          <w:rFonts w:ascii="Titillium Web"/>
          <w:b/>
        </w:rPr>
        <w:t>Overlay.</w:t>
      </w:r>
      <w:r>
        <w:rPr>
          <w:rFonts w:ascii="Titillium Web"/>
          <w:b/>
          <w:spacing w:val="-19"/>
        </w:rPr>
        <w:t xml:space="preserve"> </w:t>
      </w:r>
      <w:r>
        <w:t>This</w:t>
      </w:r>
      <w:r>
        <w:rPr>
          <w:spacing w:val="-20"/>
        </w:rPr>
        <w:t xml:space="preserve"> </w:t>
      </w:r>
      <w:r>
        <w:t>overlay</w:t>
      </w:r>
      <w:r>
        <w:rPr>
          <w:spacing w:val="-20"/>
        </w:rPr>
        <w:t xml:space="preserve"> </w:t>
      </w:r>
      <w:r>
        <w:t>includes</w:t>
      </w:r>
      <w:r>
        <w:rPr>
          <w:spacing w:val="-20"/>
        </w:rPr>
        <w:t xml:space="preserve"> </w:t>
      </w:r>
      <w:r>
        <w:t>all</w:t>
      </w:r>
      <w:r>
        <w:rPr>
          <w:spacing w:val="-20"/>
        </w:rPr>
        <w:t xml:space="preserve"> </w:t>
      </w:r>
      <w:r>
        <w:t>or</w:t>
      </w:r>
      <w:r>
        <w:rPr>
          <w:spacing w:val="-20"/>
        </w:rPr>
        <w:t xml:space="preserve"> </w:t>
      </w:r>
      <w:r>
        <w:t>part</w:t>
      </w:r>
      <w:r>
        <w:rPr>
          <w:spacing w:val="-20"/>
        </w:rPr>
        <w:t xml:space="preserve"> </w:t>
      </w:r>
      <w:r>
        <w:t>of</w:t>
      </w:r>
      <w:r>
        <w:rPr>
          <w:spacing w:val="-20"/>
        </w:rPr>
        <w:t xml:space="preserve"> </w:t>
      </w:r>
      <w:r>
        <w:rPr>
          <w:spacing w:val="-3"/>
        </w:rPr>
        <w:t>any</w:t>
      </w:r>
      <w:r>
        <w:rPr>
          <w:spacing w:val="-20"/>
        </w:rPr>
        <w:t xml:space="preserve"> </w:t>
      </w:r>
      <w:r>
        <w:t>county</w:t>
      </w:r>
      <w:r>
        <w:rPr>
          <w:spacing w:val="-20"/>
        </w:rPr>
        <w:t xml:space="preserve"> </w:t>
      </w:r>
      <w:r>
        <w:t>parcel</w:t>
      </w:r>
      <w:r>
        <w:rPr>
          <w:spacing w:val="-20"/>
        </w:rPr>
        <w:t xml:space="preserve"> </w:t>
      </w:r>
      <w:r>
        <w:t>that</w:t>
      </w:r>
      <w:r>
        <w:rPr>
          <w:spacing w:val="-20"/>
        </w:rPr>
        <w:t xml:space="preserve"> </w:t>
      </w:r>
      <w:r>
        <w:t>is</w:t>
      </w:r>
      <w:r>
        <w:rPr>
          <w:spacing w:val="-20"/>
        </w:rPr>
        <w:t xml:space="preserve"> </w:t>
      </w:r>
      <w:r>
        <w:t>inclusive of the 100-year flood plain designed by the Federal Emergency Management Agency (FEMA).</w:t>
      </w:r>
      <w:r>
        <w:rPr>
          <w:spacing w:val="-15"/>
        </w:rPr>
        <w:t xml:space="preserve"> </w:t>
      </w:r>
      <w:r>
        <w:t>Special</w:t>
      </w:r>
      <w:r>
        <w:rPr>
          <w:spacing w:val="-15"/>
        </w:rPr>
        <w:t xml:space="preserve"> </w:t>
      </w:r>
      <w:r>
        <w:t>regulations</w:t>
      </w:r>
      <w:r>
        <w:rPr>
          <w:spacing w:val="-15"/>
        </w:rPr>
        <w:t xml:space="preserve"> </w:t>
      </w:r>
      <w:r>
        <w:rPr>
          <w:spacing w:val="-3"/>
        </w:rPr>
        <w:t>apply</w:t>
      </w:r>
      <w:r>
        <w:rPr>
          <w:spacing w:val="-15"/>
        </w:rPr>
        <w:t xml:space="preserve"> </w:t>
      </w:r>
      <w:r>
        <w:t>to</w:t>
      </w:r>
      <w:r>
        <w:rPr>
          <w:spacing w:val="-15"/>
        </w:rPr>
        <w:t xml:space="preserve"> </w:t>
      </w:r>
      <w:r>
        <w:t>parcels</w:t>
      </w:r>
      <w:r>
        <w:rPr>
          <w:spacing w:val="-15"/>
        </w:rPr>
        <w:t xml:space="preserve"> </w:t>
      </w:r>
      <w:r>
        <w:t>located</w:t>
      </w:r>
      <w:r>
        <w:rPr>
          <w:spacing w:val="-15"/>
        </w:rPr>
        <w:t xml:space="preserve"> </w:t>
      </w:r>
      <w:r>
        <w:t>in</w:t>
      </w:r>
      <w:r>
        <w:rPr>
          <w:spacing w:val="-15"/>
        </w:rPr>
        <w:t xml:space="preserve"> </w:t>
      </w:r>
      <w:r>
        <w:t>certain</w:t>
      </w:r>
      <w:r>
        <w:rPr>
          <w:spacing w:val="-15"/>
        </w:rPr>
        <w:t xml:space="preserve"> </w:t>
      </w:r>
      <w:r>
        <w:t>flood</w:t>
      </w:r>
      <w:r>
        <w:rPr>
          <w:spacing w:val="-15"/>
        </w:rPr>
        <w:t xml:space="preserve"> </w:t>
      </w:r>
      <w:r>
        <w:t>plain</w:t>
      </w:r>
      <w:r>
        <w:rPr>
          <w:spacing w:val="-15"/>
        </w:rPr>
        <w:t xml:space="preserve"> </w:t>
      </w:r>
      <w:r>
        <w:t>areas</w:t>
      </w:r>
      <w:r>
        <w:rPr>
          <w:spacing w:val="-15"/>
        </w:rPr>
        <w:t xml:space="preserve"> </w:t>
      </w:r>
      <w:r>
        <w:t>as</w:t>
      </w:r>
      <w:r>
        <w:rPr>
          <w:spacing w:val="-15"/>
        </w:rPr>
        <w:t xml:space="preserve"> </w:t>
      </w:r>
      <w:r>
        <w:t>provided in the municipal</w:t>
      </w:r>
      <w:r>
        <w:rPr>
          <w:spacing w:val="-1"/>
        </w:rPr>
        <w:t xml:space="preserve"> </w:t>
      </w:r>
      <w:r>
        <w:t>code.</w:t>
      </w:r>
    </w:p>
    <w:p w:rsidR="00E146AB" w:rsidRDefault="00382B9C" w:rsidP="00BD2ED3">
      <w:pPr>
        <w:pStyle w:val="BodyText"/>
      </w:pPr>
      <w:proofErr w:type="gramStart"/>
      <w:r>
        <w:rPr>
          <w:rFonts w:ascii="Titillium Web"/>
          <w:b/>
        </w:rPr>
        <w:t>Street Tree and Forestry.</w:t>
      </w:r>
      <w:proofErr w:type="gramEnd"/>
      <w:r>
        <w:rPr>
          <w:rFonts w:ascii="Titillium Web"/>
          <w:b/>
        </w:rPr>
        <w:t xml:space="preserve"> </w:t>
      </w:r>
      <w:r>
        <w:t xml:space="preserve">This overlay is intended to use urban forestry to beautify areas within Marriott-Slaterville </w:t>
      </w:r>
      <w:r w:rsidR="00FE1AF7">
        <w:t>and</w:t>
      </w:r>
      <w:r>
        <w:t xml:space="preserve"> provide for cleaner air quality.</w:t>
      </w:r>
    </w:p>
    <w:p w:rsidR="00E146AB" w:rsidRDefault="00382B9C" w:rsidP="00BD2ED3">
      <w:pPr>
        <w:pStyle w:val="BodyText"/>
      </w:pPr>
      <w:proofErr w:type="gramStart"/>
      <w:r>
        <w:rPr>
          <w:rFonts w:ascii="Titillium Web"/>
          <w:b/>
        </w:rPr>
        <w:t>Central Business District.</w:t>
      </w:r>
      <w:proofErr w:type="gramEnd"/>
      <w:r>
        <w:rPr>
          <w:rFonts w:ascii="Titillium Web"/>
          <w:b/>
        </w:rPr>
        <w:t xml:space="preserve"> </w:t>
      </w:r>
      <w:r>
        <w:t xml:space="preserve">The Central Business District (CBD) is an overlay area within the City that is primarily business in </w:t>
      </w:r>
      <w:r w:rsidR="00FE1AF7">
        <w:rPr>
          <w:spacing w:val="-3"/>
        </w:rPr>
        <w:t>nature and</w:t>
      </w:r>
      <w:r>
        <w:t xml:space="preserve"> separated </w:t>
      </w:r>
      <w:proofErr w:type="gramStart"/>
      <w:r>
        <w:rPr>
          <w:spacing w:val="-3"/>
        </w:rPr>
        <w:t xml:space="preserve">away  </w:t>
      </w:r>
      <w:r>
        <w:t>from</w:t>
      </w:r>
      <w:proofErr w:type="gramEnd"/>
      <w:r>
        <w:t xml:space="preserve"> residential areas   as delineated on the overlay </w:t>
      </w:r>
      <w:r>
        <w:rPr>
          <w:spacing w:val="-4"/>
        </w:rPr>
        <w:t xml:space="preserve">map. </w:t>
      </w:r>
      <w:r>
        <w:t xml:space="preserve">The municipal code provides for </w:t>
      </w:r>
      <w:proofErr w:type="gramStart"/>
      <w:r>
        <w:t>special</w:t>
      </w:r>
      <w:proofErr w:type="gramEnd"/>
      <w:r>
        <w:t xml:space="preserve"> regulations throughout the municipal code for the</w:t>
      </w:r>
      <w:r>
        <w:rPr>
          <w:spacing w:val="-2"/>
        </w:rPr>
        <w:t xml:space="preserve"> </w:t>
      </w:r>
      <w:r>
        <w:rPr>
          <w:spacing w:val="-3"/>
        </w:rPr>
        <w:t>CBD.</w:t>
      </w:r>
    </w:p>
    <w:p w:rsidR="00E146AB" w:rsidRDefault="00E146AB" w:rsidP="00777F34">
      <w:pPr>
        <w:tabs>
          <w:tab w:val="left" w:pos="9450"/>
        </w:tabs>
        <w:spacing w:line="211" w:lineRule="auto"/>
        <w:ind w:right="1512"/>
        <w:sectPr w:rsidR="00E146AB" w:rsidSect="00BD2ED3">
          <w:pgSz w:w="12240" w:h="15840" w:code="1"/>
          <w:pgMar w:top="1152" w:right="0" w:bottom="1152" w:left="0" w:header="0" w:footer="634" w:gutter="0"/>
          <w:cols w:space="720"/>
          <w:docGrid w:linePitch="299"/>
        </w:sectPr>
      </w:pPr>
    </w:p>
    <w:p w:rsidR="00E146AB" w:rsidRDefault="00382B9C" w:rsidP="00A63C4B">
      <w:pPr>
        <w:pStyle w:val="Heading5"/>
      </w:pPr>
      <w:r>
        <w:lastRenderedPageBreak/>
        <w:t>Zoning</w:t>
      </w:r>
    </w:p>
    <w:p w:rsidR="00E146AB" w:rsidRPr="00777F34" w:rsidRDefault="00382B9C" w:rsidP="00BD2ED3">
      <w:pPr>
        <w:pStyle w:val="BodyText"/>
      </w:pPr>
      <w:r>
        <w:t xml:space="preserve">The Marriott-Slaterville area is composed of </w:t>
      </w:r>
      <w:r>
        <w:rPr>
          <w:spacing w:val="-3"/>
        </w:rPr>
        <w:t xml:space="preserve">many </w:t>
      </w:r>
      <w:r>
        <w:t>different land use types. Zoning is</w:t>
      </w:r>
      <w:r w:rsidR="008379F6">
        <w:t xml:space="preserve"> </w:t>
      </w:r>
      <w:r>
        <w:t>an important tool the city uses to implement th</w:t>
      </w:r>
      <w:r w:rsidRPr="00777F34">
        <w:t>e goals of this general plan. Zoning and proposed zones changes should consult, and be consistent with, the future land use map of this element.</w:t>
      </w:r>
    </w:p>
    <w:p w:rsidR="00E146AB" w:rsidRPr="00777F34" w:rsidRDefault="00382B9C" w:rsidP="00BD2ED3">
      <w:pPr>
        <w:pStyle w:val="BodyText"/>
      </w:pPr>
      <w:r w:rsidRPr="00777F34">
        <w:t xml:space="preserve">The development densities of these zones range from open space to </w:t>
      </w:r>
      <w:r w:rsidR="008379F6" w:rsidRPr="00777F34">
        <w:t>technology</w:t>
      </w:r>
      <w:r w:rsidRPr="00777F34">
        <w:t xml:space="preserve">. </w:t>
      </w:r>
      <w:r w:rsidR="008379F6" w:rsidRPr="00777F34">
        <w:t>Z</w:t>
      </w:r>
      <w:r w:rsidRPr="00777F34">
        <w:t xml:space="preserve">oning </w:t>
      </w:r>
      <w:r w:rsidR="008379F6" w:rsidRPr="00777F34">
        <w:t xml:space="preserve">classification </w:t>
      </w:r>
      <w:r w:rsidRPr="00777F34">
        <w:t xml:space="preserve">categorizes each land use. Zoning and land use classifications are an essential part of the planning process. </w:t>
      </w:r>
      <w:r w:rsidR="008379F6" w:rsidRPr="00777F34">
        <w:t>Many conflicts can be avoided b</w:t>
      </w:r>
      <w:r w:rsidRPr="00777F34">
        <w:t>y positioning complementary land uses adjacent to one another</w:t>
      </w:r>
      <w:r w:rsidR="008379F6" w:rsidRPr="00777F34">
        <w:t>, providing buffer areas, and protecting or mitigating sensitive lands from development impacts</w:t>
      </w:r>
      <w:r w:rsidRPr="00777F34">
        <w:t>.</w:t>
      </w:r>
    </w:p>
    <w:p w:rsidR="00E146AB" w:rsidRPr="00777F34" w:rsidRDefault="00382B9C" w:rsidP="00BD2ED3">
      <w:pPr>
        <w:pStyle w:val="BodyText"/>
      </w:pPr>
      <w:r w:rsidRPr="00777F34">
        <w:t xml:space="preserve">A brief overview of the </w:t>
      </w:r>
      <w:r w:rsidR="008379F6" w:rsidRPr="00777F34">
        <w:t>C</w:t>
      </w:r>
      <w:r w:rsidRPr="00777F34">
        <w:t>ity’s current zoning is as follows. This table is meant to be a brief overview of zoning for purposes of understanding the future land use element of the general plan, and not to be construed as the zoning ordinance itself.</w:t>
      </w:r>
    </w:p>
    <w:p w:rsidR="00E146AB" w:rsidRDefault="00E146AB" w:rsidP="00BD2ED3">
      <w:pPr>
        <w:pStyle w:val="BodyText"/>
      </w:pPr>
    </w:p>
    <w:p w:rsidR="00E146AB" w:rsidRDefault="00382B9C" w:rsidP="00FE1AF7">
      <w:pPr>
        <w:pStyle w:val="Heading5"/>
      </w:pPr>
      <w:r>
        <w:t>Examples of Land Use</w:t>
      </w:r>
    </w:p>
    <w:tbl>
      <w:tblPr>
        <w:tblW w:w="0" w:type="auto"/>
        <w:tblInd w:w="18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2769"/>
        <w:gridCol w:w="2966"/>
        <w:gridCol w:w="2884"/>
      </w:tblGrid>
      <w:tr w:rsidR="00E146AB" w:rsidTr="00FE1AF7">
        <w:trPr>
          <w:cantSplit/>
          <w:trHeight w:val="549"/>
        </w:trPr>
        <w:tc>
          <w:tcPr>
            <w:tcW w:w="2769" w:type="dxa"/>
            <w:tcBorders>
              <w:top w:val="nil"/>
              <w:left w:val="nil"/>
              <w:right w:val="nil"/>
            </w:tcBorders>
            <w:vAlign w:val="center"/>
          </w:tcPr>
          <w:p w:rsidR="00E146AB" w:rsidRPr="00FE1AF7" w:rsidRDefault="00382B9C" w:rsidP="00FE1AF7">
            <w:pPr>
              <w:jc w:val="center"/>
              <w:rPr>
                <w:rFonts w:ascii="Titillium" w:hAnsi="Titillium"/>
                <w:color w:val="A6A6A6" w:themeColor="background1" w:themeShade="A6"/>
              </w:rPr>
            </w:pPr>
            <w:r w:rsidRPr="00FE1AF7">
              <w:rPr>
                <w:rFonts w:ascii="Titillium" w:hAnsi="Titillium"/>
                <w:color w:val="A6A6A6" w:themeColor="background1" w:themeShade="A6"/>
              </w:rPr>
              <w:t>Zone</w:t>
            </w:r>
          </w:p>
        </w:tc>
        <w:tc>
          <w:tcPr>
            <w:tcW w:w="2966" w:type="dxa"/>
            <w:tcBorders>
              <w:top w:val="nil"/>
              <w:left w:val="nil"/>
              <w:right w:val="nil"/>
            </w:tcBorders>
            <w:vAlign w:val="center"/>
          </w:tcPr>
          <w:p w:rsidR="00E146AB" w:rsidRPr="00FE1AF7" w:rsidRDefault="00382B9C" w:rsidP="00FE1AF7">
            <w:pPr>
              <w:jc w:val="center"/>
              <w:rPr>
                <w:rFonts w:ascii="Titillium" w:hAnsi="Titillium"/>
                <w:color w:val="A6A6A6" w:themeColor="background1" w:themeShade="A6"/>
              </w:rPr>
            </w:pPr>
            <w:r w:rsidRPr="00FE1AF7">
              <w:rPr>
                <w:rFonts w:ascii="Titillium" w:hAnsi="Titillium"/>
                <w:color w:val="A6A6A6" w:themeColor="background1" w:themeShade="A6"/>
              </w:rPr>
              <w:t xml:space="preserve">Examples of </w:t>
            </w:r>
            <w:r w:rsidR="00FE1AF7" w:rsidRPr="00FE1AF7">
              <w:rPr>
                <w:rFonts w:ascii="Titillium" w:hAnsi="Titillium"/>
                <w:color w:val="A6A6A6" w:themeColor="background1" w:themeShade="A6"/>
              </w:rPr>
              <w:t xml:space="preserve"> P</w:t>
            </w:r>
            <w:r w:rsidRPr="00FE1AF7">
              <w:rPr>
                <w:rFonts w:ascii="Titillium" w:hAnsi="Titillium"/>
                <w:color w:val="A6A6A6" w:themeColor="background1" w:themeShade="A6"/>
              </w:rPr>
              <w:t>ermitted Uses</w:t>
            </w:r>
          </w:p>
        </w:tc>
        <w:tc>
          <w:tcPr>
            <w:tcW w:w="2884" w:type="dxa"/>
            <w:tcBorders>
              <w:top w:val="nil"/>
              <w:left w:val="nil"/>
              <w:right w:val="nil"/>
            </w:tcBorders>
            <w:vAlign w:val="center"/>
          </w:tcPr>
          <w:p w:rsidR="00E146AB" w:rsidRPr="00FE1AF7" w:rsidRDefault="00FE1AF7" w:rsidP="00FE1AF7">
            <w:pPr>
              <w:jc w:val="center"/>
              <w:rPr>
                <w:rFonts w:ascii="Titillium" w:hAnsi="Titillium"/>
                <w:color w:val="A6A6A6" w:themeColor="background1" w:themeShade="A6"/>
              </w:rPr>
            </w:pPr>
            <w:r>
              <w:rPr>
                <w:rFonts w:ascii="Titillium" w:hAnsi="Titillium"/>
                <w:color w:val="A6A6A6" w:themeColor="background1" w:themeShade="A6"/>
              </w:rPr>
              <w:t>Minimum L</w:t>
            </w:r>
            <w:r w:rsidR="00382B9C" w:rsidRPr="00FE1AF7">
              <w:rPr>
                <w:rFonts w:ascii="Titillium" w:hAnsi="Titillium"/>
                <w:color w:val="A6A6A6" w:themeColor="background1" w:themeShade="A6"/>
              </w:rPr>
              <w:t xml:space="preserve">ot </w:t>
            </w:r>
            <w:r>
              <w:rPr>
                <w:rFonts w:ascii="Titillium" w:hAnsi="Titillium"/>
                <w:color w:val="A6A6A6" w:themeColor="background1" w:themeShade="A6"/>
              </w:rPr>
              <w:t>S</w:t>
            </w:r>
            <w:r w:rsidR="00382B9C" w:rsidRPr="00FE1AF7">
              <w:rPr>
                <w:rFonts w:ascii="Titillium" w:hAnsi="Titillium"/>
                <w:color w:val="A6A6A6" w:themeColor="background1" w:themeShade="A6"/>
              </w:rPr>
              <w:t>ize</w:t>
            </w:r>
          </w:p>
        </w:tc>
      </w:tr>
      <w:tr w:rsidR="00E146AB">
        <w:trPr>
          <w:trHeight w:val="525"/>
        </w:trPr>
        <w:tc>
          <w:tcPr>
            <w:tcW w:w="2769" w:type="dxa"/>
          </w:tcPr>
          <w:p w:rsidR="00E146AB" w:rsidRDefault="00382B9C" w:rsidP="00A4568E">
            <w:pPr>
              <w:pStyle w:val="TableParagraph"/>
              <w:tabs>
                <w:tab w:val="left" w:pos="9450"/>
              </w:tabs>
              <w:spacing w:before="17"/>
              <w:ind w:left="80" w:right="60"/>
              <w:rPr>
                <w:sz w:val="20"/>
              </w:rPr>
            </w:pPr>
            <w:r>
              <w:rPr>
                <w:color w:val="231F20"/>
                <w:sz w:val="20"/>
              </w:rPr>
              <w:t>Open Zone O-1</w:t>
            </w:r>
          </w:p>
        </w:tc>
        <w:tc>
          <w:tcPr>
            <w:tcW w:w="2966" w:type="dxa"/>
          </w:tcPr>
          <w:p w:rsidR="00E146AB" w:rsidRDefault="008379F6" w:rsidP="006A51EF">
            <w:pPr>
              <w:pStyle w:val="TableParagraph"/>
              <w:tabs>
                <w:tab w:val="left" w:pos="9450"/>
              </w:tabs>
              <w:spacing w:before="23" w:line="240" w:lineRule="exact"/>
              <w:ind w:left="80" w:right="146"/>
              <w:rPr>
                <w:sz w:val="20"/>
              </w:rPr>
            </w:pPr>
            <w:r>
              <w:rPr>
                <w:color w:val="231F20"/>
                <w:sz w:val="20"/>
              </w:rPr>
              <w:t>A</w:t>
            </w:r>
            <w:r w:rsidR="00382B9C">
              <w:rPr>
                <w:color w:val="231F20"/>
                <w:sz w:val="20"/>
              </w:rPr>
              <w:t>griculture, conservation areas, parks</w:t>
            </w:r>
          </w:p>
        </w:tc>
        <w:tc>
          <w:tcPr>
            <w:tcW w:w="2884" w:type="dxa"/>
          </w:tcPr>
          <w:p w:rsidR="00E146AB" w:rsidRDefault="00382B9C" w:rsidP="00777F34">
            <w:pPr>
              <w:pStyle w:val="TableParagraph"/>
              <w:tabs>
                <w:tab w:val="left" w:pos="9450"/>
              </w:tabs>
              <w:spacing w:before="17"/>
              <w:ind w:left="80" w:right="1512"/>
              <w:rPr>
                <w:sz w:val="20"/>
              </w:rPr>
            </w:pPr>
            <w:r>
              <w:rPr>
                <w:color w:val="231F20"/>
                <w:sz w:val="20"/>
              </w:rPr>
              <w:t>None</w:t>
            </w:r>
          </w:p>
        </w:tc>
      </w:tr>
      <w:tr w:rsidR="00E146AB">
        <w:trPr>
          <w:trHeight w:val="525"/>
        </w:trPr>
        <w:tc>
          <w:tcPr>
            <w:tcW w:w="2769" w:type="dxa"/>
          </w:tcPr>
          <w:p w:rsidR="00E146AB" w:rsidRDefault="00382B9C" w:rsidP="00A4568E">
            <w:pPr>
              <w:pStyle w:val="TableParagraph"/>
              <w:tabs>
                <w:tab w:val="left" w:pos="9450"/>
              </w:tabs>
              <w:spacing w:before="17"/>
              <w:ind w:left="80" w:right="60"/>
              <w:rPr>
                <w:sz w:val="20"/>
              </w:rPr>
            </w:pPr>
            <w:r>
              <w:rPr>
                <w:color w:val="231F20"/>
                <w:sz w:val="20"/>
              </w:rPr>
              <w:t>Residential Zone RE-15</w:t>
            </w:r>
          </w:p>
        </w:tc>
        <w:tc>
          <w:tcPr>
            <w:tcW w:w="2966" w:type="dxa"/>
          </w:tcPr>
          <w:p w:rsidR="00E146AB" w:rsidRDefault="008379F6" w:rsidP="006A51EF">
            <w:pPr>
              <w:pStyle w:val="TableParagraph"/>
              <w:tabs>
                <w:tab w:val="left" w:pos="9450"/>
              </w:tabs>
              <w:spacing w:before="23" w:line="240" w:lineRule="exact"/>
              <w:ind w:left="80" w:right="146"/>
              <w:rPr>
                <w:sz w:val="20"/>
              </w:rPr>
            </w:pPr>
            <w:r>
              <w:rPr>
                <w:color w:val="231F20"/>
                <w:sz w:val="20"/>
              </w:rPr>
              <w:t>S</w:t>
            </w:r>
            <w:r w:rsidR="00382B9C">
              <w:rPr>
                <w:color w:val="231F20"/>
                <w:sz w:val="20"/>
              </w:rPr>
              <w:t>ingle family homes, churches</w:t>
            </w:r>
          </w:p>
        </w:tc>
        <w:tc>
          <w:tcPr>
            <w:tcW w:w="2884" w:type="dxa"/>
          </w:tcPr>
          <w:p w:rsidR="00E146AB" w:rsidRDefault="00382B9C" w:rsidP="00777F34">
            <w:pPr>
              <w:pStyle w:val="TableParagraph"/>
              <w:tabs>
                <w:tab w:val="left" w:pos="9450"/>
              </w:tabs>
              <w:spacing w:before="17"/>
              <w:ind w:left="80" w:right="1512"/>
              <w:rPr>
                <w:sz w:val="20"/>
              </w:rPr>
            </w:pPr>
            <w:r>
              <w:rPr>
                <w:color w:val="231F20"/>
                <w:sz w:val="20"/>
              </w:rPr>
              <w:t>15,000 sq ft</w:t>
            </w:r>
          </w:p>
        </w:tc>
      </w:tr>
      <w:tr w:rsidR="00E146AB">
        <w:trPr>
          <w:trHeight w:val="525"/>
        </w:trPr>
        <w:tc>
          <w:tcPr>
            <w:tcW w:w="2769" w:type="dxa"/>
          </w:tcPr>
          <w:p w:rsidR="00E146AB" w:rsidRDefault="00382B9C" w:rsidP="00A4568E">
            <w:pPr>
              <w:pStyle w:val="TableParagraph"/>
              <w:tabs>
                <w:tab w:val="left" w:pos="9450"/>
              </w:tabs>
              <w:spacing w:before="17"/>
              <w:ind w:left="80" w:right="60"/>
              <w:rPr>
                <w:sz w:val="20"/>
              </w:rPr>
            </w:pPr>
            <w:r>
              <w:rPr>
                <w:color w:val="231F20"/>
                <w:sz w:val="20"/>
              </w:rPr>
              <w:t>Residential Zone RE-20</w:t>
            </w:r>
          </w:p>
        </w:tc>
        <w:tc>
          <w:tcPr>
            <w:tcW w:w="2966" w:type="dxa"/>
          </w:tcPr>
          <w:p w:rsidR="00E146AB" w:rsidRDefault="008379F6" w:rsidP="006A51EF">
            <w:pPr>
              <w:pStyle w:val="TableParagraph"/>
              <w:tabs>
                <w:tab w:val="left" w:pos="9450"/>
              </w:tabs>
              <w:spacing w:before="23" w:line="240" w:lineRule="exact"/>
              <w:ind w:left="80" w:right="146"/>
              <w:rPr>
                <w:sz w:val="20"/>
              </w:rPr>
            </w:pPr>
            <w:r>
              <w:rPr>
                <w:color w:val="231F20"/>
                <w:sz w:val="20"/>
              </w:rPr>
              <w:t>S</w:t>
            </w:r>
            <w:r w:rsidR="00382B9C">
              <w:rPr>
                <w:color w:val="231F20"/>
                <w:sz w:val="20"/>
              </w:rPr>
              <w:t xml:space="preserve">ingle family homes, </w:t>
            </w:r>
            <w:r>
              <w:rPr>
                <w:color w:val="231F20"/>
                <w:sz w:val="20"/>
              </w:rPr>
              <w:t>family food production</w:t>
            </w:r>
          </w:p>
        </w:tc>
        <w:tc>
          <w:tcPr>
            <w:tcW w:w="2884" w:type="dxa"/>
          </w:tcPr>
          <w:p w:rsidR="00E146AB" w:rsidRDefault="00382B9C" w:rsidP="00777F34">
            <w:pPr>
              <w:pStyle w:val="TableParagraph"/>
              <w:tabs>
                <w:tab w:val="left" w:pos="9450"/>
              </w:tabs>
              <w:spacing w:before="17"/>
              <w:ind w:left="80" w:right="1512"/>
              <w:rPr>
                <w:sz w:val="20"/>
              </w:rPr>
            </w:pPr>
            <w:r>
              <w:rPr>
                <w:color w:val="231F20"/>
                <w:sz w:val="20"/>
              </w:rPr>
              <w:t>20,000 sq ft</w:t>
            </w:r>
          </w:p>
        </w:tc>
      </w:tr>
      <w:tr w:rsidR="00E146AB">
        <w:trPr>
          <w:trHeight w:val="525"/>
        </w:trPr>
        <w:tc>
          <w:tcPr>
            <w:tcW w:w="2769" w:type="dxa"/>
          </w:tcPr>
          <w:p w:rsidR="00E146AB" w:rsidRDefault="00382B9C" w:rsidP="00A4568E">
            <w:pPr>
              <w:pStyle w:val="TableParagraph"/>
              <w:tabs>
                <w:tab w:val="left" w:pos="9450"/>
              </w:tabs>
              <w:spacing w:before="17"/>
              <w:ind w:left="80" w:right="60"/>
              <w:rPr>
                <w:sz w:val="20"/>
              </w:rPr>
            </w:pPr>
            <w:r>
              <w:rPr>
                <w:color w:val="231F20"/>
                <w:sz w:val="20"/>
              </w:rPr>
              <w:t>Agriculture Zone A-1</w:t>
            </w:r>
          </w:p>
        </w:tc>
        <w:tc>
          <w:tcPr>
            <w:tcW w:w="2966" w:type="dxa"/>
          </w:tcPr>
          <w:p w:rsidR="00E146AB" w:rsidRDefault="008379F6" w:rsidP="006A51EF">
            <w:pPr>
              <w:pStyle w:val="TableParagraph"/>
              <w:tabs>
                <w:tab w:val="left" w:pos="9450"/>
              </w:tabs>
              <w:spacing w:before="23" w:line="240" w:lineRule="exact"/>
              <w:ind w:left="80" w:right="146"/>
              <w:rPr>
                <w:sz w:val="20"/>
              </w:rPr>
            </w:pPr>
            <w:r>
              <w:rPr>
                <w:color w:val="231F20"/>
                <w:sz w:val="20"/>
              </w:rPr>
              <w:t>A</w:t>
            </w:r>
            <w:r w:rsidR="00382B9C">
              <w:rPr>
                <w:color w:val="231F20"/>
                <w:sz w:val="20"/>
              </w:rPr>
              <w:t>griculture, public buildings</w:t>
            </w:r>
          </w:p>
        </w:tc>
        <w:tc>
          <w:tcPr>
            <w:tcW w:w="2884" w:type="dxa"/>
          </w:tcPr>
          <w:p w:rsidR="00E146AB" w:rsidRDefault="00382B9C" w:rsidP="00A4568E">
            <w:pPr>
              <w:pStyle w:val="TableParagraph"/>
              <w:tabs>
                <w:tab w:val="left" w:pos="9450"/>
              </w:tabs>
              <w:spacing w:before="17"/>
              <w:ind w:left="80" w:right="66"/>
              <w:rPr>
                <w:sz w:val="20"/>
              </w:rPr>
            </w:pPr>
            <w:r>
              <w:rPr>
                <w:color w:val="231F20"/>
                <w:sz w:val="20"/>
              </w:rPr>
              <w:t>can be 2-5 acres depending on use</w:t>
            </w:r>
          </w:p>
        </w:tc>
      </w:tr>
      <w:tr w:rsidR="00E146AB">
        <w:trPr>
          <w:trHeight w:val="525"/>
        </w:trPr>
        <w:tc>
          <w:tcPr>
            <w:tcW w:w="2769" w:type="dxa"/>
          </w:tcPr>
          <w:p w:rsidR="00E146AB" w:rsidRDefault="00382B9C" w:rsidP="00A4568E">
            <w:pPr>
              <w:pStyle w:val="TableParagraph"/>
              <w:tabs>
                <w:tab w:val="left" w:pos="9450"/>
              </w:tabs>
              <w:spacing w:before="17"/>
              <w:ind w:left="80" w:right="60"/>
              <w:rPr>
                <w:sz w:val="20"/>
              </w:rPr>
            </w:pPr>
            <w:r>
              <w:rPr>
                <w:color w:val="231F20"/>
                <w:sz w:val="20"/>
              </w:rPr>
              <w:t>Agriculture Zone A-2</w:t>
            </w:r>
          </w:p>
        </w:tc>
        <w:tc>
          <w:tcPr>
            <w:tcW w:w="2966" w:type="dxa"/>
          </w:tcPr>
          <w:p w:rsidR="00E146AB" w:rsidRDefault="008379F6" w:rsidP="006A51EF">
            <w:pPr>
              <w:pStyle w:val="TableParagraph"/>
              <w:tabs>
                <w:tab w:val="left" w:pos="9450"/>
              </w:tabs>
              <w:spacing w:before="23" w:line="240" w:lineRule="exact"/>
              <w:ind w:left="80" w:right="146"/>
              <w:rPr>
                <w:sz w:val="20"/>
              </w:rPr>
            </w:pPr>
            <w:r>
              <w:rPr>
                <w:color w:val="231F20"/>
                <w:sz w:val="20"/>
              </w:rPr>
              <w:t>A</w:t>
            </w:r>
            <w:r w:rsidR="00382B9C">
              <w:rPr>
                <w:color w:val="231F20"/>
                <w:sz w:val="20"/>
              </w:rPr>
              <w:t xml:space="preserve">griculture, </w:t>
            </w:r>
            <w:r>
              <w:rPr>
                <w:color w:val="231F20"/>
                <w:sz w:val="20"/>
              </w:rPr>
              <w:t xml:space="preserve">animals, </w:t>
            </w:r>
            <w:r w:rsidR="00382B9C">
              <w:rPr>
                <w:color w:val="231F20"/>
                <w:sz w:val="20"/>
              </w:rPr>
              <w:t>recreation</w:t>
            </w:r>
          </w:p>
        </w:tc>
        <w:tc>
          <w:tcPr>
            <w:tcW w:w="2884" w:type="dxa"/>
          </w:tcPr>
          <w:p w:rsidR="00E146AB" w:rsidRDefault="00382B9C" w:rsidP="00A4568E">
            <w:pPr>
              <w:pStyle w:val="TableParagraph"/>
              <w:tabs>
                <w:tab w:val="left" w:pos="9450"/>
              </w:tabs>
              <w:spacing w:before="17"/>
              <w:ind w:left="80" w:right="156"/>
              <w:rPr>
                <w:sz w:val="20"/>
              </w:rPr>
            </w:pPr>
            <w:r>
              <w:rPr>
                <w:color w:val="231F20"/>
                <w:sz w:val="20"/>
              </w:rPr>
              <w:t>can be 5 acres depending on use</w:t>
            </w:r>
          </w:p>
        </w:tc>
      </w:tr>
      <w:tr w:rsidR="00E146AB">
        <w:trPr>
          <w:trHeight w:val="525"/>
        </w:trPr>
        <w:tc>
          <w:tcPr>
            <w:tcW w:w="2769" w:type="dxa"/>
          </w:tcPr>
          <w:p w:rsidR="00E146AB" w:rsidRDefault="00382B9C" w:rsidP="00A4568E">
            <w:pPr>
              <w:pStyle w:val="TableParagraph"/>
              <w:tabs>
                <w:tab w:val="left" w:pos="9450"/>
              </w:tabs>
              <w:spacing w:before="17"/>
              <w:ind w:left="80" w:right="60"/>
              <w:rPr>
                <w:sz w:val="20"/>
              </w:rPr>
            </w:pPr>
            <w:r>
              <w:rPr>
                <w:color w:val="231F20"/>
                <w:sz w:val="20"/>
              </w:rPr>
              <w:t>Planned Commercial C-1P</w:t>
            </w:r>
          </w:p>
        </w:tc>
        <w:tc>
          <w:tcPr>
            <w:tcW w:w="2966" w:type="dxa"/>
          </w:tcPr>
          <w:p w:rsidR="00E146AB" w:rsidRDefault="008379F6" w:rsidP="006A51EF">
            <w:pPr>
              <w:pStyle w:val="TableParagraph"/>
              <w:tabs>
                <w:tab w:val="left" w:pos="9450"/>
              </w:tabs>
              <w:spacing w:before="23" w:line="240" w:lineRule="exact"/>
              <w:ind w:left="80" w:right="146"/>
              <w:rPr>
                <w:sz w:val="20"/>
              </w:rPr>
            </w:pPr>
            <w:r>
              <w:rPr>
                <w:color w:val="231F20"/>
                <w:sz w:val="20"/>
              </w:rPr>
              <w:t>Neighborhood c</w:t>
            </w:r>
            <w:r w:rsidR="00382B9C">
              <w:rPr>
                <w:color w:val="231F20"/>
                <w:sz w:val="20"/>
              </w:rPr>
              <w:t xml:space="preserve">ommercial uses </w:t>
            </w:r>
          </w:p>
        </w:tc>
        <w:tc>
          <w:tcPr>
            <w:tcW w:w="2884" w:type="dxa"/>
          </w:tcPr>
          <w:p w:rsidR="00E146AB" w:rsidRDefault="00382B9C" w:rsidP="00777F34">
            <w:pPr>
              <w:pStyle w:val="TableParagraph"/>
              <w:tabs>
                <w:tab w:val="left" w:pos="9450"/>
              </w:tabs>
              <w:spacing w:before="17"/>
              <w:ind w:left="80" w:right="1512"/>
              <w:rPr>
                <w:sz w:val="20"/>
              </w:rPr>
            </w:pPr>
            <w:r>
              <w:rPr>
                <w:color w:val="231F20"/>
                <w:sz w:val="20"/>
              </w:rPr>
              <w:t>1/2 acre</w:t>
            </w:r>
          </w:p>
        </w:tc>
      </w:tr>
      <w:tr w:rsidR="00E146AB">
        <w:trPr>
          <w:trHeight w:val="525"/>
        </w:trPr>
        <w:tc>
          <w:tcPr>
            <w:tcW w:w="2769" w:type="dxa"/>
          </w:tcPr>
          <w:p w:rsidR="00E146AB" w:rsidRDefault="00382B9C" w:rsidP="00A4568E">
            <w:pPr>
              <w:pStyle w:val="TableParagraph"/>
              <w:tabs>
                <w:tab w:val="left" w:pos="9450"/>
              </w:tabs>
              <w:spacing w:before="17"/>
              <w:ind w:left="80" w:right="60"/>
              <w:rPr>
                <w:sz w:val="20"/>
              </w:rPr>
            </w:pPr>
            <w:r>
              <w:rPr>
                <w:color w:val="231F20"/>
                <w:sz w:val="20"/>
              </w:rPr>
              <w:t>Planned Commercial C-2P</w:t>
            </w:r>
          </w:p>
        </w:tc>
        <w:tc>
          <w:tcPr>
            <w:tcW w:w="2966" w:type="dxa"/>
          </w:tcPr>
          <w:p w:rsidR="00E146AB" w:rsidRDefault="008379F6" w:rsidP="006A51EF">
            <w:pPr>
              <w:pStyle w:val="TableParagraph"/>
              <w:tabs>
                <w:tab w:val="left" w:pos="9450"/>
              </w:tabs>
              <w:spacing w:before="23" w:line="240" w:lineRule="exact"/>
              <w:ind w:left="80" w:right="146"/>
              <w:rPr>
                <w:sz w:val="20"/>
              </w:rPr>
            </w:pPr>
            <w:r>
              <w:rPr>
                <w:color w:val="231F20"/>
                <w:sz w:val="20"/>
              </w:rPr>
              <w:t>C</w:t>
            </w:r>
            <w:r w:rsidR="00382B9C">
              <w:rPr>
                <w:color w:val="231F20"/>
                <w:sz w:val="20"/>
              </w:rPr>
              <w:t xml:space="preserve">onvenience goods, retail </w:t>
            </w:r>
            <w:r>
              <w:rPr>
                <w:color w:val="231F20"/>
                <w:sz w:val="20"/>
              </w:rPr>
              <w:t>and</w:t>
            </w:r>
            <w:r w:rsidR="00382B9C">
              <w:rPr>
                <w:color w:val="231F20"/>
                <w:sz w:val="20"/>
              </w:rPr>
              <w:t xml:space="preserve"> personal services</w:t>
            </w:r>
          </w:p>
        </w:tc>
        <w:tc>
          <w:tcPr>
            <w:tcW w:w="2884" w:type="dxa"/>
          </w:tcPr>
          <w:p w:rsidR="00E146AB" w:rsidRDefault="00382B9C" w:rsidP="00777F34">
            <w:pPr>
              <w:pStyle w:val="TableParagraph"/>
              <w:tabs>
                <w:tab w:val="left" w:pos="9450"/>
              </w:tabs>
              <w:spacing w:before="17"/>
              <w:ind w:left="80" w:right="1512"/>
              <w:rPr>
                <w:sz w:val="20"/>
              </w:rPr>
            </w:pPr>
            <w:r>
              <w:rPr>
                <w:color w:val="231F20"/>
                <w:sz w:val="20"/>
              </w:rPr>
              <w:t>1 acre</w:t>
            </w:r>
          </w:p>
        </w:tc>
      </w:tr>
      <w:tr w:rsidR="00E146AB">
        <w:trPr>
          <w:trHeight w:val="765"/>
        </w:trPr>
        <w:tc>
          <w:tcPr>
            <w:tcW w:w="2769" w:type="dxa"/>
          </w:tcPr>
          <w:p w:rsidR="00E146AB" w:rsidRDefault="00382B9C" w:rsidP="00A4568E">
            <w:pPr>
              <w:pStyle w:val="TableParagraph"/>
              <w:tabs>
                <w:tab w:val="left" w:pos="9450"/>
              </w:tabs>
              <w:spacing w:before="17"/>
              <w:ind w:left="80" w:right="60"/>
              <w:rPr>
                <w:sz w:val="20"/>
              </w:rPr>
            </w:pPr>
            <w:r>
              <w:rPr>
                <w:color w:val="231F20"/>
                <w:sz w:val="20"/>
              </w:rPr>
              <w:t>Planned Commercial C-3P</w:t>
            </w:r>
          </w:p>
        </w:tc>
        <w:tc>
          <w:tcPr>
            <w:tcW w:w="2966" w:type="dxa"/>
          </w:tcPr>
          <w:p w:rsidR="00E146AB" w:rsidRDefault="008379F6" w:rsidP="006A51EF">
            <w:pPr>
              <w:pStyle w:val="TableParagraph"/>
              <w:tabs>
                <w:tab w:val="left" w:pos="9450"/>
              </w:tabs>
              <w:spacing w:before="23" w:line="240" w:lineRule="exact"/>
              <w:ind w:left="80" w:right="146"/>
              <w:rPr>
                <w:sz w:val="20"/>
              </w:rPr>
            </w:pPr>
            <w:r>
              <w:rPr>
                <w:color w:val="231F20"/>
                <w:sz w:val="20"/>
              </w:rPr>
              <w:t>Regional commercial uses</w:t>
            </w:r>
          </w:p>
        </w:tc>
        <w:tc>
          <w:tcPr>
            <w:tcW w:w="2884" w:type="dxa"/>
          </w:tcPr>
          <w:p w:rsidR="00E146AB" w:rsidRDefault="00382B9C" w:rsidP="00777F34">
            <w:pPr>
              <w:pStyle w:val="TableParagraph"/>
              <w:tabs>
                <w:tab w:val="left" w:pos="9450"/>
              </w:tabs>
              <w:spacing w:before="17"/>
              <w:ind w:left="80" w:right="1512"/>
              <w:rPr>
                <w:sz w:val="20"/>
              </w:rPr>
            </w:pPr>
            <w:r>
              <w:rPr>
                <w:color w:val="231F20"/>
                <w:sz w:val="20"/>
              </w:rPr>
              <w:t>5 acres</w:t>
            </w:r>
          </w:p>
        </w:tc>
      </w:tr>
      <w:tr w:rsidR="00E146AB">
        <w:trPr>
          <w:trHeight w:val="525"/>
        </w:trPr>
        <w:tc>
          <w:tcPr>
            <w:tcW w:w="2769" w:type="dxa"/>
          </w:tcPr>
          <w:p w:rsidR="00E146AB" w:rsidRDefault="00A4568E" w:rsidP="00A4568E">
            <w:pPr>
              <w:pStyle w:val="TableParagraph"/>
              <w:tabs>
                <w:tab w:val="left" w:pos="9450"/>
              </w:tabs>
              <w:spacing w:before="17"/>
              <w:ind w:left="80" w:right="60"/>
              <w:rPr>
                <w:sz w:val="20"/>
              </w:rPr>
            </w:pPr>
            <w:r>
              <w:rPr>
                <w:color w:val="231F20"/>
                <w:sz w:val="20"/>
              </w:rPr>
              <w:t>Manufacturing</w:t>
            </w:r>
            <w:r w:rsidR="00382B9C">
              <w:rPr>
                <w:color w:val="231F20"/>
                <w:sz w:val="20"/>
              </w:rPr>
              <w:t xml:space="preserve"> Zone M-1</w:t>
            </w:r>
          </w:p>
        </w:tc>
        <w:tc>
          <w:tcPr>
            <w:tcW w:w="2966" w:type="dxa"/>
          </w:tcPr>
          <w:p w:rsidR="00E146AB" w:rsidRDefault="008379F6" w:rsidP="006A51EF">
            <w:pPr>
              <w:pStyle w:val="TableParagraph"/>
              <w:tabs>
                <w:tab w:val="left" w:pos="9450"/>
              </w:tabs>
              <w:spacing w:before="23" w:line="240" w:lineRule="exact"/>
              <w:ind w:left="80" w:right="146"/>
              <w:rPr>
                <w:sz w:val="20"/>
              </w:rPr>
            </w:pPr>
            <w:r>
              <w:rPr>
                <w:color w:val="231F20"/>
                <w:sz w:val="20"/>
              </w:rPr>
              <w:t>Light</w:t>
            </w:r>
            <w:r w:rsidR="00382B9C">
              <w:rPr>
                <w:color w:val="231F20"/>
                <w:sz w:val="20"/>
              </w:rPr>
              <w:t xml:space="preserve"> </w:t>
            </w:r>
            <w:r>
              <w:rPr>
                <w:color w:val="231F20"/>
                <w:sz w:val="20"/>
              </w:rPr>
              <w:t xml:space="preserve">and low impact </w:t>
            </w:r>
            <w:r w:rsidR="00382B9C">
              <w:rPr>
                <w:color w:val="231F20"/>
                <w:sz w:val="20"/>
              </w:rPr>
              <w:t>manufacturing</w:t>
            </w:r>
          </w:p>
        </w:tc>
        <w:tc>
          <w:tcPr>
            <w:tcW w:w="2884" w:type="dxa"/>
          </w:tcPr>
          <w:p w:rsidR="00E146AB" w:rsidRDefault="008379F6" w:rsidP="00777F34">
            <w:pPr>
              <w:pStyle w:val="TableParagraph"/>
              <w:tabs>
                <w:tab w:val="left" w:pos="9450"/>
              </w:tabs>
              <w:spacing w:before="17"/>
              <w:ind w:left="80" w:right="1512"/>
              <w:rPr>
                <w:sz w:val="20"/>
              </w:rPr>
            </w:pPr>
            <w:r>
              <w:rPr>
                <w:color w:val="231F20"/>
                <w:sz w:val="20"/>
              </w:rPr>
              <w:t>1 acre</w:t>
            </w:r>
          </w:p>
        </w:tc>
      </w:tr>
      <w:tr w:rsidR="00E146AB">
        <w:trPr>
          <w:trHeight w:val="765"/>
        </w:trPr>
        <w:tc>
          <w:tcPr>
            <w:tcW w:w="2769" w:type="dxa"/>
          </w:tcPr>
          <w:p w:rsidR="00E146AB" w:rsidRDefault="00382B9C" w:rsidP="00A4568E">
            <w:pPr>
              <w:pStyle w:val="TableParagraph"/>
              <w:tabs>
                <w:tab w:val="left" w:pos="9450"/>
              </w:tabs>
              <w:spacing w:before="39" w:line="213" w:lineRule="auto"/>
              <w:ind w:left="80" w:right="60"/>
              <w:rPr>
                <w:sz w:val="20"/>
              </w:rPr>
            </w:pPr>
            <w:r>
              <w:rPr>
                <w:color w:val="231F20"/>
                <w:sz w:val="20"/>
              </w:rPr>
              <w:t>Institutional and Technology Zone ITZ</w:t>
            </w:r>
          </w:p>
        </w:tc>
        <w:tc>
          <w:tcPr>
            <w:tcW w:w="2966" w:type="dxa"/>
          </w:tcPr>
          <w:p w:rsidR="008379F6" w:rsidRDefault="008379F6" w:rsidP="006A51EF">
            <w:pPr>
              <w:pStyle w:val="TableParagraph"/>
              <w:tabs>
                <w:tab w:val="left" w:pos="9450"/>
              </w:tabs>
              <w:spacing w:before="23" w:line="240" w:lineRule="exact"/>
              <w:ind w:left="80" w:right="146"/>
              <w:rPr>
                <w:color w:val="231F20"/>
                <w:sz w:val="20"/>
              </w:rPr>
            </w:pPr>
            <w:r>
              <w:rPr>
                <w:color w:val="231F20"/>
                <w:sz w:val="20"/>
              </w:rPr>
              <w:t>H</w:t>
            </w:r>
            <w:r w:rsidR="00382B9C">
              <w:rPr>
                <w:color w:val="231F20"/>
                <w:sz w:val="20"/>
              </w:rPr>
              <w:t>ealthcare,</w:t>
            </w:r>
            <w:r>
              <w:rPr>
                <w:color w:val="231F20"/>
                <w:sz w:val="20"/>
              </w:rPr>
              <w:t xml:space="preserve"> e</w:t>
            </w:r>
            <w:r w:rsidR="00382B9C">
              <w:rPr>
                <w:color w:val="231F20"/>
                <w:sz w:val="20"/>
              </w:rPr>
              <w:t>ducation</w:t>
            </w:r>
          </w:p>
          <w:p w:rsidR="00E146AB" w:rsidRPr="008379F6" w:rsidRDefault="008379F6" w:rsidP="006A51EF">
            <w:pPr>
              <w:pStyle w:val="TableParagraph"/>
              <w:tabs>
                <w:tab w:val="left" w:pos="9450"/>
              </w:tabs>
              <w:spacing w:before="23" w:line="240" w:lineRule="exact"/>
              <w:ind w:left="80" w:right="146"/>
              <w:rPr>
                <w:color w:val="231F20"/>
                <w:sz w:val="20"/>
              </w:rPr>
            </w:pPr>
            <w:r>
              <w:rPr>
                <w:color w:val="231F20"/>
                <w:sz w:val="20"/>
              </w:rPr>
              <w:t>technology, recreation</w:t>
            </w:r>
            <w:r w:rsidR="00382B9C">
              <w:rPr>
                <w:color w:val="231F20"/>
                <w:sz w:val="20"/>
              </w:rPr>
              <w:t>,</w:t>
            </w:r>
            <w:r w:rsidR="00382B9C">
              <w:rPr>
                <w:color w:val="231F20"/>
                <w:spacing w:val="-14"/>
                <w:sz w:val="20"/>
              </w:rPr>
              <w:t xml:space="preserve"> </w:t>
            </w:r>
            <w:r w:rsidR="00382B9C">
              <w:rPr>
                <w:color w:val="231F20"/>
                <w:sz w:val="20"/>
              </w:rPr>
              <w:t>and professional</w:t>
            </w:r>
            <w:r w:rsidR="00382B9C">
              <w:rPr>
                <w:color w:val="231F20"/>
                <w:spacing w:val="-2"/>
                <w:sz w:val="20"/>
              </w:rPr>
              <w:t xml:space="preserve"> </w:t>
            </w:r>
            <w:r w:rsidR="00382B9C">
              <w:rPr>
                <w:color w:val="231F20"/>
                <w:sz w:val="20"/>
              </w:rPr>
              <w:t>offices</w:t>
            </w:r>
          </w:p>
        </w:tc>
        <w:tc>
          <w:tcPr>
            <w:tcW w:w="2884" w:type="dxa"/>
          </w:tcPr>
          <w:p w:rsidR="00E146AB" w:rsidRDefault="008379F6" w:rsidP="00777F34">
            <w:pPr>
              <w:pStyle w:val="TableParagraph"/>
              <w:tabs>
                <w:tab w:val="left" w:pos="9450"/>
              </w:tabs>
              <w:spacing w:before="17"/>
              <w:ind w:left="80" w:right="1512"/>
              <w:rPr>
                <w:sz w:val="20"/>
              </w:rPr>
            </w:pPr>
            <w:r>
              <w:rPr>
                <w:color w:val="231F20"/>
                <w:sz w:val="20"/>
              </w:rPr>
              <w:t>Varies</w:t>
            </w:r>
          </w:p>
        </w:tc>
      </w:tr>
      <w:tr w:rsidR="00E146AB">
        <w:trPr>
          <w:trHeight w:val="530"/>
        </w:trPr>
        <w:tc>
          <w:tcPr>
            <w:tcW w:w="2769" w:type="dxa"/>
          </w:tcPr>
          <w:p w:rsidR="00E146AB" w:rsidRDefault="00382B9C" w:rsidP="00A4568E">
            <w:pPr>
              <w:pStyle w:val="TableParagraph"/>
              <w:tabs>
                <w:tab w:val="left" w:pos="9450"/>
              </w:tabs>
              <w:spacing w:before="17"/>
              <w:ind w:left="80" w:right="150"/>
              <w:rPr>
                <w:sz w:val="20"/>
              </w:rPr>
            </w:pPr>
            <w:r>
              <w:rPr>
                <w:color w:val="231F20"/>
                <w:sz w:val="20"/>
              </w:rPr>
              <w:t>Flood Hazard Overlay</w:t>
            </w:r>
          </w:p>
        </w:tc>
        <w:tc>
          <w:tcPr>
            <w:tcW w:w="2966" w:type="dxa"/>
          </w:tcPr>
          <w:p w:rsidR="00E146AB" w:rsidRDefault="008379F6" w:rsidP="006A51EF">
            <w:pPr>
              <w:pStyle w:val="TableParagraph"/>
              <w:tabs>
                <w:tab w:val="left" w:pos="9450"/>
              </w:tabs>
              <w:spacing w:before="23" w:line="240" w:lineRule="exact"/>
              <w:ind w:left="80" w:right="146"/>
              <w:rPr>
                <w:sz w:val="20"/>
              </w:rPr>
            </w:pPr>
            <w:r>
              <w:rPr>
                <w:color w:val="231F20"/>
                <w:sz w:val="20"/>
              </w:rPr>
              <w:t>Recreation and flood prevention</w:t>
            </w:r>
          </w:p>
        </w:tc>
        <w:tc>
          <w:tcPr>
            <w:tcW w:w="2884" w:type="dxa"/>
          </w:tcPr>
          <w:p w:rsidR="00E146AB" w:rsidRDefault="00BD2ED3" w:rsidP="00A4568E">
            <w:pPr>
              <w:pStyle w:val="TableParagraph"/>
              <w:tabs>
                <w:tab w:val="left" w:pos="9450"/>
              </w:tabs>
              <w:spacing w:before="17"/>
              <w:ind w:left="80" w:right="336"/>
              <w:rPr>
                <w:sz w:val="20"/>
              </w:rPr>
            </w:pPr>
            <w:r>
              <w:rPr>
                <w:sz w:val="20"/>
              </w:rPr>
              <w:t>None</w:t>
            </w:r>
          </w:p>
        </w:tc>
      </w:tr>
    </w:tbl>
    <w:p w:rsidR="00E146AB" w:rsidRDefault="00E146AB" w:rsidP="00777F34">
      <w:pPr>
        <w:tabs>
          <w:tab w:val="left" w:pos="9450"/>
        </w:tabs>
        <w:ind w:right="1512"/>
        <w:rPr>
          <w:sz w:val="20"/>
        </w:rPr>
        <w:sectPr w:rsidR="00E146AB" w:rsidSect="00BD2ED3">
          <w:pgSz w:w="12240" w:h="15840" w:code="1"/>
          <w:pgMar w:top="1152" w:right="0" w:bottom="1152" w:left="0" w:header="0" w:footer="714" w:gutter="0"/>
          <w:cols w:space="720"/>
        </w:sectPr>
      </w:pPr>
    </w:p>
    <w:p w:rsidR="00E146AB" w:rsidRDefault="00382B9C" w:rsidP="00A63C4B">
      <w:pPr>
        <w:pStyle w:val="Heading5"/>
      </w:pPr>
      <w:r>
        <w:lastRenderedPageBreak/>
        <w:t>Goals &amp; Policies - Land Use</w:t>
      </w:r>
    </w:p>
    <w:p w:rsidR="00E146AB" w:rsidRDefault="00382B9C" w:rsidP="001451DB">
      <w:pPr>
        <w:pStyle w:val="Goal1"/>
      </w:pPr>
      <w:proofErr w:type="gramStart"/>
      <w:r w:rsidRPr="000F0A90">
        <w:rPr>
          <w:i/>
        </w:rPr>
        <w:t>Goal</w:t>
      </w:r>
      <w:r w:rsidRPr="000F0A90">
        <w:rPr>
          <w:i/>
          <w:spacing w:val="-14"/>
        </w:rPr>
        <w:t xml:space="preserve"> </w:t>
      </w:r>
      <w:r w:rsidRPr="000F0A90">
        <w:rPr>
          <w:i/>
        </w:rPr>
        <w:t>1</w:t>
      </w:r>
      <w:r>
        <w:t>.</w:t>
      </w:r>
      <w:proofErr w:type="gramEnd"/>
      <w:r>
        <w:rPr>
          <w:spacing w:val="-14"/>
        </w:rPr>
        <w:t xml:space="preserve"> </w:t>
      </w:r>
      <w:r w:rsidR="000F0A90">
        <w:rPr>
          <w:spacing w:val="-14"/>
        </w:rPr>
        <w:t xml:space="preserve"> </w:t>
      </w:r>
      <w:r>
        <w:t>Maintain</w:t>
      </w:r>
      <w:r>
        <w:rPr>
          <w:spacing w:val="-14"/>
        </w:rPr>
        <w:t xml:space="preserve"> </w:t>
      </w:r>
      <w:r>
        <w:t>the</w:t>
      </w:r>
      <w:r>
        <w:rPr>
          <w:spacing w:val="-14"/>
        </w:rPr>
        <w:t xml:space="preserve"> </w:t>
      </w:r>
      <w:r>
        <w:t>open</w:t>
      </w:r>
      <w:r>
        <w:rPr>
          <w:spacing w:val="-14"/>
        </w:rPr>
        <w:t xml:space="preserve"> </w:t>
      </w:r>
      <w:r>
        <w:t>space</w:t>
      </w:r>
      <w:r>
        <w:rPr>
          <w:spacing w:val="-14"/>
        </w:rPr>
        <w:t xml:space="preserve"> </w:t>
      </w:r>
      <w:r>
        <w:t>atmosphere</w:t>
      </w:r>
      <w:r>
        <w:rPr>
          <w:spacing w:val="-14"/>
        </w:rPr>
        <w:t xml:space="preserve"> </w:t>
      </w:r>
      <w:r>
        <w:t>and</w:t>
      </w:r>
      <w:r>
        <w:rPr>
          <w:spacing w:val="-14"/>
        </w:rPr>
        <w:t xml:space="preserve"> </w:t>
      </w:r>
      <w:r>
        <w:t>residential</w:t>
      </w:r>
      <w:r>
        <w:rPr>
          <w:spacing w:val="-14"/>
        </w:rPr>
        <w:t xml:space="preserve"> </w:t>
      </w:r>
      <w:r>
        <w:t>lifestyle</w:t>
      </w:r>
      <w:r>
        <w:rPr>
          <w:spacing w:val="-14"/>
        </w:rPr>
        <w:t xml:space="preserve"> </w:t>
      </w:r>
      <w:r>
        <w:t>enjoyed</w:t>
      </w:r>
      <w:r>
        <w:rPr>
          <w:spacing w:val="-14"/>
        </w:rPr>
        <w:t xml:space="preserve"> </w:t>
      </w:r>
      <w:r>
        <w:t>by</w:t>
      </w:r>
      <w:r>
        <w:rPr>
          <w:spacing w:val="-14"/>
        </w:rPr>
        <w:t xml:space="preserve"> </w:t>
      </w:r>
      <w:r>
        <w:t>the</w:t>
      </w:r>
      <w:r>
        <w:rPr>
          <w:spacing w:val="-14"/>
        </w:rPr>
        <w:t xml:space="preserve"> </w:t>
      </w:r>
      <w:r>
        <w:t>citizens of Marriott-Slaterville</w:t>
      </w:r>
      <w:r>
        <w:rPr>
          <w:spacing w:val="-1"/>
        </w:rPr>
        <w:t xml:space="preserve"> </w:t>
      </w:r>
      <w:r w:rsidR="008379F6">
        <w:rPr>
          <w:spacing w:val="-1"/>
        </w:rPr>
        <w:t>City</w:t>
      </w:r>
      <w:r>
        <w:rPr>
          <w:spacing w:val="-3"/>
        </w:rPr>
        <w:t>.</w:t>
      </w:r>
    </w:p>
    <w:p w:rsidR="00E146AB" w:rsidRPr="006A51EF" w:rsidRDefault="00382B9C" w:rsidP="00BD2ED3">
      <w:pPr>
        <w:pStyle w:val="BodyText"/>
      </w:pPr>
      <w:r w:rsidRPr="006A51EF">
        <w:t>Policies</w:t>
      </w:r>
      <w:r w:rsidR="00CE1065" w:rsidRPr="006A51EF">
        <w:t>:</w:t>
      </w:r>
    </w:p>
    <w:p w:rsidR="00E146AB" w:rsidRDefault="00BB1C88" w:rsidP="00BD2ED3">
      <w:pPr>
        <w:pStyle w:val="ListParagraph"/>
        <w:numPr>
          <w:ilvl w:val="0"/>
          <w:numId w:val="21"/>
        </w:numPr>
      </w:pPr>
      <w:r>
        <w:t xml:space="preserve">Promote </w:t>
      </w:r>
      <w:r w:rsidR="00382B9C">
        <w:t>larger residential lot requirements through the use of</w:t>
      </w:r>
      <w:r w:rsidR="00382B9C">
        <w:rPr>
          <w:spacing w:val="-7"/>
        </w:rPr>
        <w:t xml:space="preserve"> </w:t>
      </w:r>
      <w:r w:rsidR="00382B9C">
        <w:t>zoning</w:t>
      </w:r>
      <w:r>
        <w:t xml:space="preserve"> and cluster concepts to preserve open space</w:t>
      </w:r>
      <w:r w:rsidR="00382B9C">
        <w:t>.</w:t>
      </w:r>
    </w:p>
    <w:p w:rsidR="00E146AB" w:rsidRDefault="00382B9C" w:rsidP="00BD2ED3">
      <w:pPr>
        <w:pStyle w:val="ListParagraph"/>
        <w:numPr>
          <w:ilvl w:val="0"/>
          <w:numId w:val="21"/>
        </w:numPr>
      </w:pPr>
      <w:r>
        <w:t>Guide future growth and development into areas that can be served by public existing</w:t>
      </w:r>
      <w:r>
        <w:rPr>
          <w:spacing w:val="-1"/>
        </w:rPr>
        <w:t xml:space="preserve"> </w:t>
      </w:r>
      <w:r>
        <w:t>infrastructure</w:t>
      </w:r>
      <w:r w:rsidR="00364400">
        <w:t xml:space="preserve"> and minimize sprawl and future infrastructure costs via cluster development</w:t>
      </w:r>
      <w:r>
        <w:t>.</w:t>
      </w:r>
    </w:p>
    <w:p w:rsidR="00E146AB" w:rsidRDefault="00382B9C" w:rsidP="00BD2ED3">
      <w:pPr>
        <w:pStyle w:val="ListParagraph"/>
        <w:numPr>
          <w:ilvl w:val="0"/>
          <w:numId w:val="21"/>
        </w:numPr>
      </w:pPr>
      <w:r>
        <w:t xml:space="preserve">Prohibit building on </w:t>
      </w:r>
      <w:r w:rsidR="00364400">
        <w:t xml:space="preserve">sensitive or </w:t>
      </w:r>
      <w:r w:rsidR="000F0A90">
        <w:t>high-risk</w:t>
      </w:r>
      <w:r>
        <w:t xml:space="preserve"> lands (such as the flood plain) to preserve open space for future</w:t>
      </w:r>
      <w:r>
        <w:rPr>
          <w:spacing w:val="-1"/>
        </w:rPr>
        <w:t xml:space="preserve"> </w:t>
      </w:r>
      <w:r>
        <w:t>generations.</w:t>
      </w:r>
    </w:p>
    <w:p w:rsidR="00E146AB" w:rsidRDefault="00364400" w:rsidP="001451DB">
      <w:pPr>
        <w:pStyle w:val="ListParagraph"/>
        <w:numPr>
          <w:ilvl w:val="0"/>
          <w:numId w:val="21"/>
        </w:numPr>
      </w:pPr>
      <w:r>
        <w:t>Balance appropriate commercial and residential growth to minimize tax burdens.</w:t>
      </w:r>
    </w:p>
    <w:p w:rsidR="00E146AB" w:rsidRDefault="00382B9C" w:rsidP="001451DB">
      <w:pPr>
        <w:pStyle w:val="Goal"/>
      </w:pPr>
      <w:proofErr w:type="gramStart"/>
      <w:r w:rsidRPr="000F0A90">
        <w:rPr>
          <w:i/>
        </w:rPr>
        <w:t>Goal 2</w:t>
      </w:r>
      <w:r>
        <w:t>.</w:t>
      </w:r>
      <w:proofErr w:type="gramEnd"/>
      <w:r>
        <w:t xml:space="preserve"> </w:t>
      </w:r>
      <w:r w:rsidR="000F0A90">
        <w:t xml:space="preserve"> </w:t>
      </w:r>
      <w:r>
        <w:t>Integrate commercial development within the community while being sensitive to the negative impacts of commercial uses.</w:t>
      </w:r>
    </w:p>
    <w:p w:rsidR="00E146AB" w:rsidRPr="00CE1065" w:rsidRDefault="00382B9C" w:rsidP="00BD2ED3">
      <w:pPr>
        <w:pStyle w:val="BodyText"/>
      </w:pPr>
      <w:r w:rsidRPr="00CE1065">
        <w:t>Policies</w:t>
      </w:r>
      <w:r w:rsidR="00CE1065" w:rsidRPr="00CE1065">
        <w:t>:</w:t>
      </w:r>
    </w:p>
    <w:p w:rsidR="00E146AB" w:rsidRDefault="00382B9C" w:rsidP="00BD2ED3">
      <w:pPr>
        <w:pStyle w:val="ListParagraph"/>
        <w:numPr>
          <w:ilvl w:val="0"/>
          <w:numId w:val="20"/>
        </w:numPr>
      </w:pPr>
      <w:r>
        <w:t>In</w:t>
      </w:r>
      <w:r>
        <w:rPr>
          <w:spacing w:val="-16"/>
        </w:rPr>
        <w:t xml:space="preserve"> </w:t>
      </w:r>
      <w:r>
        <w:t>cases</w:t>
      </w:r>
      <w:r>
        <w:rPr>
          <w:spacing w:val="-16"/>
        </w:rPr>
        <w:t xml:space="preserve"> </w:t>
      </w:r>
      <w:r>
        <w:t>where</w:t>
      </w:r>
      <w:r>
        <w:rPr>
          <w:spacing w:val="-16"/>
        </w:rPr>
        <w:t xml:space="preserve"> </w:t>
      </w:r>
      <w:r>
        <w:t>commercial</w:t>
      </w:r>
      <w:r>
        <w:rPr>
          <w:spacing w:val="-16"/>
        </w:rPr>
        <w:t xml:space="preserve"> </w:t>
      </w:r>
      <w:r>
        <w:t>uses</w:t>
      </w:r>
      <w:r>
        <w:rPr>
          <w:spacing w:val="-16"/>
        </w:rPr>
        <w:t xml:space="preserve"> </w:t>
      </w:r>
      <w:r>
        <w:t>abut</w:t>
      </w:r>
      <w:r>
        <w:rPr>
          <w:spacing w:val="-16"/>
        </w:rPr>
        <w:t xml:space="preserve"> </w:t>
      </w:r>
      <w:r>
        <w:t>residential</w:t>
      </w:r>
      <w:r>
        <w:rPr>
          <w:spacing w:val="-16"/>
        </w:rPr>
        <w:t xml:space="preserve"> </w:t>
      </w:r>
      <w:r>
        <w:t>areas,</w:t>
      </w:r>
      <w:r>
        <w:rPr>
          <w:spacing w:val="-16"/>
        </w:rPr>
        <w:t xml:space="preserve"> </w:t>
      </w:r>
      <w:r>
        <w:t>require</w:t>
      </w:r>
      <w:r>
        <w:rPr>
          <w:spacing w:val="-16"/>
        </w:rPr>
        <w:t xml:space="preserve"> </w:t>
      </w:r>
      <w:r>
        <w:t>landscaping</w:t>
      </w:r>
      <w:r>
        <w:rPr>
          <w:spacing w:val="-16"/>
        </w:rPr>
        <w:t xml:space="preserve"> </w:t>
      </w:r>
      <w:r>
        <w:t xml:space="preserve">buffers </w:t>
      </w:r>
      <w:r w:rsidR="00364400">
        <w:t xml:space="preserve">and lighting </w:t>
      </w:r>
      <w:r>
        <w:t>to mitigate negative</w:t>
      </w:r>
      <w:r>
        <w:rPr>
          <w:spacing w:val="-1"/>
        </w:rPr>
        <w:t xml:space="preserve"> </w:t>
      </w:r>
      <w:r>
        <w:t>impacts.</w:t>
      </w:r>
    </w:p>
    <w:p w:rsidR="00E146AB" w:rsidRDefault="00364400" w:rsidP="00BD2ED3">
      <w:pPr>
        <w:pStyle w:val="ListParagraph"/>
        <w:numPr>
          <w:ilvl w:val="0"/>
          <w:numId w:val="20"/>
        </w:numPr>
      </w:pPr>
      <w:r>
        <w:rPr>
          <w:spacing w:val="-5"/>
        </w:rPr>
        <w:t xml:space="preserve">Consider housing </w:t>
      </w:r>
      <w:r w:rsidR="00382B9C">
        <w:t>density</w:t>
      </w:r>
      <w:r>
        <w:t xml:space="preserve">, open space, or </w:t>
      </w:r>
      <w:r w:rsidR="00382B9C">
        <w:t xml:space="preserve">parks to buffer the </w:t>
      </w:r>
      <w:r w:rsidR="000F0A90">
        <w:t>low-density</w:t>
      </w:r>
      <w:r w:rsidR="00382B9C">
        <w:t xml:space="preserve"> housing from the visual and physical impacts of commercial</w:t>
      </w:r>
      <w:r w:rsidR="00382B9C">
        <w:rPr>
          <w:spacing w:val="-3"/>
        </w:rPr>
        <w:t xml:space="preserve"> </w:t>
      </w:r>
      <w:r w:rsidR="00382B9C">
        <w:t>uses.</w:t>
      </w:r>
    </w:p>
    <w:p w:rsidR="00E146AB" w:rsidRDefault="00382B9C" w:rsidP="00BD2ED3">
      <w:pPr>
        <w:pStyle w:val="ListParagraph"/>
        <w:numPr>
          <w:ilvl w:val="0"/>
          <w:numId w:val="20"/>
        </w:numPr>
      </w:pPr>
      <w:r>
        <w:t xml:space="preserve">Consider </w:t>
      </w:r>
      <w:r w:rsidR="00364400">
        <w:t xml:space="preserve">zoning map amendments </w:t>
      </w:r>
      <w:r>
        <w:t>for commercial development only upon</w:t>
      </w:r>
      <w:r w:rsidR="00364400">
        <w:t xml:space="preserve"> a complete</w:t>
      </w:r>
      <w:r>
        <w:t xml:space="preserve"> application </w:t>
      </w:r>
      <w:r w:rsidR="00364400">
        <w:t xml:space="preserve">for a demonstrably feasible planned </w:t>
      </w:r>
      <w:r>
        <w:t>project</w:t>
      </w:r>
      <w:r w:rsidR="00364400">
        <w:t>.</w:t>
      </w:r>
    </w:p>
    <w:p w:rsidR="00FD22E4" w:rsidRDefault="00FD22E4" w:rsidP="00FD22E4"/>
    <w:p w:rsidR="00B60944" w:rsidRDefault="00B60944">
      <w:pPr>
        <w:rPr>
          <w:rFonts w:ascii="Titillium Web" w:eastAsia="Titillium Web" w:hAnsi="Titillium Web" w:cs="Titillium Web"/>
          <w:b/>
          <w:bCs/>
          <w:color w:val="231F20"/>
          <w:sz w:val="44"/>
          <w:szCs w:val="44"/>
        </w:rPr>
      </w:pPr>
      <w:r>
        <w:br w:type="page"/>
      </w:r>
    </w:p>
    <w:p w:rsidR="00E146AB" w:rsidRDefault="005F356D" w:rsidP="00BD2ED3">
      <w:pPr>
        <w:pStyle w:val="Heading4"/>
      </w:pPr>
      <w:r>
        <w:lastRenderedPageBreak/>
        <w:pict>
          <v:line id="_x0000_s3146" style="position:absolute;left:0;text-align:left;z-index:1408;mso-wrap-distance-left:0;mso-wrap-distance-right:0;mso-position-horizontal:center;mso-position-horizontal-relative:margin" from="0,40.75pt" to="6in,40.75pt" strokecolor="#3bdcdd" strokeweight="1.5pt">
            <w10:wrap type="topAndBottom" anchorx="margin"/>
          </v:line>
        </w:pict>
      </w:r>
      <w:bookmarkStart w:id="4" w:name="_TOC_250004"/>
      <w:bookmarkEnd w:id="4"/>
      <w:r w:rsidR="00382B9C">
        <w:t>TRANSPORTATION</w:t>
      </w:r>
    </w:p>
    <w:p w:rsidR="00E146AB" w:rsidRDefault="00E146AB" w:rsidP="00BD2ED3">
      <w:pPr>
        <w:pStyle w:val="BodyText"/>
      </w:pPr>
    </w:p>
    <w:p w:rsidR="00E146AB" w:rsidRDefault="00382B9C" w:rsidP="00A63C4B">
      <w:pPr>
        <w:pStyle w:val="Heading5"/>
      </w:pPr>
      <w:r>
        <w:t>Background</w:t>
      </w:r>
    </w:p>
    <w:p w:rsidR="00E146AB" w:rsidRPr="000F0A90" w:rsidRDefault="00282049" w:rsidP="00BD2ED3">
      <w:pPr>
        <w:pStyle w:val="BodyText"/>
      </w:pPr>
      <w:r w:rsidRPr="000F0A90">
        <w:t>State law requires that each municipality adopt a transportation and traffic circulation element as part of a general plan as set forth in Utah Code §10-9a-403(2</w:t>
      </w:r>
      <w:proofErr w:type="gramStart"/>
      <w:r w:rsidRPr="000F0A90">
        <w:t>)(</w:t>
      </w:r>
      <w:proofErr w:type="gramEnd"/>
      <w:r w:rsidRPr="000F0A90">
        <w:t xml:space="preserve">a)(ii). </w:t>
      </w:r>
      <w:r w:rsidR="00382B9C" w:rsidRPr="000F0A90">
        <w:t xml:space="preserve">Marriott-Slaterville City </w:t>
      </w:r>
      <w:r w:rsidRPr="000F0A90">
        <w:t>previously adopted this element and will continue with its current</w:t>
      </w:r>
      <w:r w:rsidR="00382B9C" w:rsidRPr="000F0A90">
        <w:t xml:space="preserve"> Transportation Plan </w:t>
      </w:r>
      <w:r w:rsidRPr="000F0A90">
        <w:t>as provided in the attached Map.</w:t>
      </w:r>
    </w:p>
    <w:p w:rsidR="00D67B9B" w:rsidRPr="000F0A90" w:rsidRDefault="00382B9C" w:rsidP="00BD2ED3">
      <w:pPr>
        <w:pStyle w:val="BodyText"/>
      </w:pPr>
      <w:r w:rsidRPr="000F0A90">
        <w:t xml:space="preserve">The </w:t>
      </w:r>
      <w:r w:rsidR="00282049" w:rsidRPr="000F0A90">
        <w:t>C</w:t>
      </w:r>
      <w:r w:rsidRPr="000F0A90">
        <w:t xml:space="preserve">ity functions predominantly as a bedroom community with an overwhelming majority of its commuter traffic traveling </w:t>
      </w:r>
      <w:r w:rsidR="00282049" w:rsidRPr="000F0A90">
        <w:t xml:space="preserve">between </w:t>
      </w:r>
      <w:r w:rsidRPr="000F0A90">
        <w:t>Ogden, Davis County, and Salt Lake County.</w:t>
      </w:r>
      <w:r w:rsidR="00282049" w:rsidRPr="000F0A90">
        <w:t xml:space="preserve"> </w:t>
      </w:r>
      <w:r w:rsidR="00D67B9B" w:rsidRPr="000F0A90">
        <w:t>In Marriott-Slaterville 91% of workers have two (2) or more cars according to the 2016 American Community Survey. The average travel time to work is 18.6 minutes, and 78% of workers commuted alone in a car, truck, or van.</w:t>
      </w:r>
    </w:p>
    <w:p w:rsidR="00E146AB" w:rsidRPr="000F0A90" w:rsidRDefault="00382B9C" w:rsidP="00BD2ED3">
      <w:pPr>
        <w:pStyle w:val="BodyText"/>
      </w:pPr>
      <w:r w:rsidRPr="000F0A90">
        <w:t xml:space="preserve">Marriott-Slaterville </w:t>
      </w:r>
      <w:r w:rsidR="00282049" w:rsidRPr="000F0A90">
        <w:t xml:space="preserve">City </w:t>
      </w:r>
      <w:r w:rsidRPr="000F0A90">
        <w:t xml:space="preserve">has an enviable network of collector and arterial roads serving the </w:t>
      </w:r>
      <w:r w:rsidR="00282049" w:rsidRPr="000F0A90">
        <w:t xml:space="preserve">community. </w:t>
      </w:r>
      <w:r w:rsidR="00D67B9B" w:rsidRPr="000F0A90">
        <w:t>T</w:t>
      </w:r>
      <w:r w:rsidR="00282049" w:rsidRPr="000F0A90">
        <w:t xml:space="preserve">he City Engineer </w:t>
      </w:r>
      <w:r w:rsidR="00D67B9B" w:rsidRPr="000F0A90">
        <w:t xml:space="preserve">has updated and attached to this General Plan a </w:t>
      </w:r>
      <w:r w:rsidR="00282049" w:rsidRPr="000F0A90">
        <w:t xml:space="preserve">Traffic Circulation Plan that outlines street capacity under the applicable </w:t>
      </w:r>
      <w:r w:rsidR="00D67B9B" w:rsidRPr="000F0A90">
        <w:t>engineering standards and specification.</w:t>
      </w:r>
      <w:r w:rsidRPr="000F0A90">
        <w:t xml:space="preserve"> </w:t>
      </w:r>
      <w:r w:rsidR="00D67B9B" w:rsidRPr="000F0A90">
        <w:t>Future d</w:t>
      </w:r>
      <w:r w:rsidRPr="000F0A90">
        <w:t xml:space="preserve">evelopment will require </w:t>
      </w:r>
      <w:r w:rsidR="00D67B9B" w:rsidRPr="000F0A90">
        <w:t xml:space="preserve">certain roads be widened to accommodate increased traffic, </w:t>
      </w:r>
      <w:r w:rsidRPr="000F0A90">
        <w:t xml:space="preserve">planning </w:t>
      </w:r>
      <w:r w:rsidR="00F669F9" w:rsidRPr="000F0A90">
        <w:t xml:space="preserve">coordination, additional or modified </w:t>
      </w:r>
      <w:r w:rsidR="00D67B9B" w:rsidRPr="000F0A90">
        <w:t>signage, signalization, and congestion mitigation</w:t>
      </w:r>
      <w:r w:rsidR="00F669F9" w:rsidRPr="000F0A90">
        <w:t xml:space="preserve"> measures</w:t>
      </w:r>
      <w:r w:rsidR="00D67B9B" w:rsidRPr="000F0A90">
        <w:t>. Cooperation with adjoining cities</w:t>
      </w:r>
      <w:r w:rsidR="00F669F9" w:rsidRPr="000F0A90">
        <w:t xml:space="preserve">, UDOT, UTA, </w:t>
      </w:r>
      <w:r w:rsidR="00D67B9B" w:rsidRPr="000F0A90">
        <w:t>and the Wasatch Front Regional Council should also be considered in transportation planning</w:t>
      </w:r>
      <w:r w:rsidR="00F669F9" w:rsidRPr="000F0A90">
        <w:t xml:space="preserve"> decisions</w:t>
      </w:r>
      <w:r w:rsidR="00D67B9B" w:rsidRPr="000F0A90">
        <w:t>.</w:t>
      </w:r>
      <w:r w:rsidRPr="000F0A90">
        <w:t xml:space="preserve"> </w:t>
      </w:r>
      <w:r w:rsidR="00F669F9" w:rsidRPr="000F0A90">
        <w:t xml:space="preserve">The City also has development and is implementing </w:t>
      </w:r>
      <w:r w:rsidR="00CE0515" w:rsidRPr="000F0A90">
        <w:t xml:space="preserve">its </w:t>
      </w:r>
      <w:r w:rsidR="00F669F9" w:rsidRPr="000F0A90">
        <w:t xml:space="preserve">Trails and Alternative Transportation </w:t>
      </w:r>
      <w:r w:rsidR="00CE0515" w:rsidRPr="000F0A90">
        <w:t xml:space="preserve">Plan </w:t>
      </w:r>
      <w:r w:rsidR="00F669F9" w:rsidRPr="000F0A90">
        <w:t xml:space="preserve">which in </w:t>
      </w:r>
      <w:r w:rsidR="00CE0515" w:rsidRPr="000F0A90">
        <w:t xml:space="preserve">included as part of </w:t>
      </w:r>
      <w:r w:rsidR="00F669F9" w:rsidRPr="000F0A90">
        <w:t>this General Plan.</w:t>
      </w:r>
      <w:r w:rsidR="00CE0515" w:rsidRPr="000F0A90">
        <w:t xml:space="preserve"> Development should consider what public transportation (bus and rail) and other alternative transportation methods are available or may be included as part of development to lessen congestion on roads and facilitate public safety. Alternative modes of transportation include, but are not limited to bike lanes, trails, pathways, and related connectivity.</w:t>
      </w:r>
    </w:p>
    <w:p w:rsidR="00E146AB" w:rsidRDefault="00E146AB" w:rsidP="00BD2ED3">
      <w:pPr>
        <w:pStyle w:val="BodyText"/>
      </w:pPr>
    </w:p>
    <w:p w:rsidR="00E146AB" w:rsidRDefault="00382B9C" w:rsidP="00A63C4B">
      <w:pPr>
        <w:pStyle w:val="Heading5"/>
      </w:pPr>
      <w:r>
        <w:t>Goals &amp; Policies - Transportation</w:t>
      </w:r>
    </w:p>
    <w:p w:rsidR="00E146AB" w:rsidRDefault="00382B9C" w:rsidP="00EB4762">
      <w:pPr>
        <w:pStyle w:val="Goal1"/>
      </w:pPr>
      <w:proofErr w:type="gramStart"/>
      <w:r w:rsidRPr="000F0A90">
        <w:rPr>
          <w:i/>
        </w:rPr>
        <w:t>Goal 1</w:t>
      </w:r>
      <w:r>
        <w:t>.</w:t>
      </w:r>
      <w:proofErr w:type="gramEnd"/>
      <w:r>
        <w:t xml:space="preserve"> Marriott-Slaterville seeks to maintain a street hierarchy that maintains long-term traffic flow as much a</w:t>
      </w:r>
      <w:r w:rsidR="00F669F9">
        <w:t xml:space="preserve">nd </w:t>
      </w:r>
      <w:r>
        <w:t>enhances safe</w:t>
      </w:r>
      <w:r w:rsidR="00F669F9">
        <w:t>ty</w:t>
      </w:r>
      <w:r>
        <w:t>.</w:t>
      </w:r>
    </w:p>
    <w:p w:rsidR="00E146AB" w:rsidRPr="00F669F9" w:rsidRDefault="00382B9C" w:rsidP="00BD2ED3">
      <w:pPr>
        <w:pStyle w:val="BodyText"/>
        <w:ind w:left="2160"/>
      </w:pPr>
      <w:r w:rsidRPr="000F0A90">
        <w:rPr>
          <w:i/>
        </w:rPr>
        <w:t>Polic</w:t>
      </w:r>
      <w:r w:rsidR="00F669F9" w:rsidRPr="000F0A90">
        <w:rPr>
          <w:i/>
        </w:rPr>
        <w:t>y</w:t>
      </w:r>
      <w:r w:rsidR="00F669F9">
        <w:t xml:space="preserve">: </w:t>
      </w:r>
      <w:r>
        <w:t xml:space="preserve">Provide a balanced transportation and circulation system for the </w:t>
      </w:r>
      <w:r w:rsidR="00317158">
        <w:t>City that</w:t>
      </w:r>
      <w:r>
        <w:t xml:space="preserve"> provides for the safe, efficient</w:t>
      </w:r>
      <w:r w:rsidR="00F669F9">
        <w:t>,</w:t>
      </w:r>
      <w:r>
        <w:t xml:space="preserve"> and convenient movement of vehicles and pedestrians, and reinforces the desired land use pattern.</w:t>
      </w:r>
    </w:p>
    <w:p w:rsidR="00CE0515" w:rsidRDefault="00382B9C" w:rsidP="00EB4762">
      <w:pPr>
        <w:pStyle w:val="Goal"/>
      </w:pPr>
      <w:proofErr w:type="gramStart"/>
      <w:r w:rsidRPr="000F0A90">
        <w:rPr>
          <w:i/>
        </w:rPr>
        <w:t>Goal 2</w:t>
      </w:r>
      <w:r>
        <w:t>.</w:t>
      </w:r>
      <w:proofErr w:type="gramEnd"/>
      <w:r>
        <w:t xml:space="preserve"> Provide a Supporting Street and Circulation System </w:t>
      </w:r>
    </w:p>
    <w:p w:rsidR="00CE0515" w:rsidRDefault="00382B9C" w:rsidP="00DB3B10">
      <w:pPr>
        <w:pStyle w:val="BodyText"/>
        <w:ind w:left="2160"/>
      </w:pPr>
      <w:r w:rsidRPr="000F0A90">
        <w:rPr>
          <w:i/>
        </w:rPr>
        <w:t>Polic</w:t>
      </w:r>
      <w:r w:rsidR="00CE0515" w:rsidRPr="000F0A90">
        <w:rPr>
          <w:i/>
        </w:rPr>
        <w:t>y</w:t>
      </w:r>
      <w:r w:rsidR="00CE0515">
        <w:t xml:space="preserve">: </w:t>
      </w:r>
      <w:r>
        <w:t xml:space="preserve">As much as practical, all areas of the </w:t>
      </w:r>
      <w:r w:rsidR="00CE0515">
        <w:t>C</w:t>
      </w:r>
      <w:r>
        <w:t xml:space="preserve">ity and all future </w:t>
      </w:r>
      <w:r w:rsidR="00CE0515">
        <w:t>d</w:t>
      </w:r>
      <w:r>
        <w:t>evelopment areas should be connected together through linked and connected roads, streets, sidewalks, open space</w:t>
      </w:r>
      <w:r w:rsidR="00CE0515">
        <w:t>,</w:t>
      </w:r>
      <w:r>
        <w:t xml:space="preserve"> park areas</w:t>
      </w:r>
      <w:r w:rsidR="00CE0515">
        <w:t>, and alternative transportation</w:t>
      </w:r>
      <w:r>
        <w:t>.</w:t>
      </w:r>
      <w:r w:rsidR="00CE0515">
        <w:t xml:space="preserve"> Public transportation options should be considered in along major transportation routes and highways.</w:t>
      </w:r>
    </w:p>
    <w:p w:rsidR="008339AA" w:rsidRDefault="00382B9C" w:rsidP="00EB4762">
      <w:pPr>
        <w:pStyle w:val="Goal"/>
      </w:pPr>
      <w:proofErr w:type="gramStart"/>
      <w:r w:rsidRPr="000F0A90">
        <w:rPr>
          <w:i/>
        </w:rPr>
        <w:t>Goal 3</w:t>
      </w:r>
      <w:r>
        <w:t>.</w:t>
      </w:r>
      <w:proofErr w:type="gramEnd"/>
      <w:r>
        <w:t xml:space="preserve"> Limit the Number of Conflict Points </w:t>
      </w:r>
    </w:p>
    <w:p w:rsidR="00E146AB" w:rsidRDefault="00382B9C" w:rsidP="00BD2ED3">
      <w:pPr>
        <w:pStyle w:val="BodyText"/>
        <w:ind w:left="2160"/>
        <w:rPr>
          <w:rFonts w:ascii="Times New Roman"/>
          <w:sz w:val="17"/>
        </w:rPr>
      </w:pPr>
      <w:r w:rsidRPr="008339AA">
        <w:rPr>
          <w:i/>
        </w:rPr>
        <w:t>Polic</w:t>
      </w:r>
      <w:r w:rsidR="00CE0515" w:rsidRPr="008339AA">
        <w:rPr>
          <w:i/>
        </w:rPr>
        <w:t>y:</w:t>
      </w:r>
      <w:r w:rsidR="00CE0515">
        <w:t xml:space="preserve"> </w:t>
      </w:r>
      <w:r w:rsidRPr="008339AA">
        <w:t xml:space="preserve">Utilize </w:t>
      </w:r>
      <w:r w:rsidR="00CE0515" w:rsidRPr="008339AA">
        <w:t xml:space="preserve">engineered </w:t>
      </w:r>
      <w:r w:rsidRPr="008339AA">
        <w:t xml:space="preserve">road design </w:t>
      </w:r>
      <w:r w:rsidR="00CE0515" w:rsidRPr="008339AA">
        <w:t xml:space="preserve">standards </w:t>
      </w:r>
      <w:r w:rsidRPr="008339AA">
        <w:t xml:space="preserve">to minimize conflict and </w:t>
      </w:r>
      <w:r w:rsidR="00CE0515" w:rsidRPr="008339AA">
        <w:lastRenderedPageBreak/>
        <w:t>improve safety such as</w:t>
      </w:r>
      <w:r w:rsidRPr="008339AA">
        <w:t xml:space="preserve"> medians, traffic calming </w:t>
      </w:r>
      <w:r w:rsidR="00CE0515" w:rsidRPr="008339AA">
        <w:t>measures, devices</w:t>
      </w:r>
      <w:r w:rsidRPr="008339AA">
        <w:t xml:space="preserve">, and </w:t>
      </w:r>
      <w:r w:rsidR="00CE0515" w:rsidRPr="008339AA">
        <w:t xml:space="preserve">similar </w:t>
      </w:r>
      <w:r w:rsidRPr="008339AA">
        <w:t>techniques</w:t>
      </w:r>
      <w:r>
        <w:t>.</w:t>
      </w:r>
    </w:p>
    <w:p w:rsidR="00E146AB" w:rsidRDefault="00E146AB" w:rsidP="00777F34">
      <w:pPr>
        <w:tabs>
          <w:tab w:val="left" w:pos="9450"/>
        </w:tabs>
        <w:ind w:right="1512"/>
        <w:rPr>
          <w:rFonts w:ascii="Times New Roman"/>
          <w:sz w:val="17"/>
        </w:rPr>
        <w:sectPr w:rsidR="00E146AB" w:rsidSect="00BD2ED3">
          <w:footerReference w:type="even" r:id="rId15"/>
          <w:pgSz w:w="12240" w:h="15840" w:code="1"/>
          <w:pgMar w:top="1152" w:right="0" w:bottom="1152" w:left="0" w:header="0" w:footer="0" w:gutter="0"/>
          <w:cols w:space="720"/>
        </w:sectPr>
      </w:pPr>
    </w:p>
    <w:p w:rsidR="00E146AB" w:rsidRDefault="005F356D" w:rsidP="00BD2ED3">
      <w:pPr>
        <w:pStyle w:val="Heading4"/>
      </w:pPr>
      <w:r>
        <w:lastRenderedPageBreak/>
        <w:pict>
          <v:line id="_x0000_s3145" style="position:absolute;left:0;text-align:left;z-index:1456;mso-wrap-distance-left:0;mso-wrap-distance-right:0;mso-position-horizontal:center;mso-position-horizontal-relative:margin" from="0,40.75pt" to="6in,40.75pt" strokecolor="#3bdcdd" strokeweight="1.5pt">
            <w10:wrap type="topAndBottom" anchorx="margin"/>
          </v:line>
        </w:pict>
      </w:r>
      <w:bookmarkStart w:id="5" w:name="_TOC_250003"/>
      <w:bookmarkEnd w:id="5"/>
      <w:r w:rsidR="00382B9C">
        <w:t>HOUSING</w:t>
      </w:r>
    </w:p>
    <w:p w:rsidR="00E146AB" w:rsidRDefault="00E146AB" w:rsidP="00BD2ED3">
      <w:pPr>
        <w:pStyle w:val="BodyText"/>
      </w:pPr>
    </w:p>
    <w:p w:rsidR="00E146AB" w:rsidRDefault="00382B9C" w:rsidP="00A63C4B">
      <w:pPr>
        <w:pStyle w:val="Heading5"/>
      </w:pPr>
      <w:r>
        <w:t>Background</w:t>
      </w:r>
    </w:p>
    <w:p w:rsidR="00E146AB" w:rsidRPr="000F0A90" w:rsidRDefault="00382B9C" w:rsidP="00BD2ED3">
      <w:pPr>
        <w:pStyle w:val="BodyText"/>
      </w:pPr>
      <w:r w:rsidRPr="000F0A90">
        <w:t xml:space="preserve">This </w:t>
      </w:r>
      <w:r w:rsidR="00962A36" w:rsidRPr="000F0A90">
        <w:t xml:space="preserve">Housing Plan </w:t>
      </w:r>
      <w:r w:rsidRPr="000F0A90">
        <w:t xml:space="preserve">element analyzes existing housing </w:t>
      </w:r>
      <w:r w:rsidR="00CE0515" w:rsidRPr="000F0A90">
        <w:t>supply, specifically for moderate income households where the income level is at</w:t>
      </w:r>
      <w:r w:rsidRPr="000F0A90">
        <w:t xml:space="preserve"> or below 80% of the median income of the community. It also makes a projection of housing needs and factors that will affect housing.</w:t>
      </w:r>
    </w:p>
    <w:p w:rsidR="00E146AB" w:rsidRDefault="00E146AB" w:rsidP="00BD2ED3">
      <w:pPr>
        <w:pStyle w:val="BodyText"/>
      </w:pPr>
    </w:p>
    <w:p w:rsidR="00E146AB" w:rsidRDefault="00382B9C" w:rsidP="00A63C4B">
      <w:pPr>
        <w:pStyle w:val="Heading5"/>
      </w:pPr>
      <w:r>
        <w:t>Purpose</w:t>
      </w:r>
    </w:p>
    <w:p w:rsidR="00E146AB" w:rsidRPr="000F0A90" w:rsidRDefault="00382B9C" w:rsidP="00BD2ED3">
      <w:pPr>
        <w:pStyle w:val="BodyText"/>
      </w:pPr>
      <w:r w:rsidRPr="000F0A90">
        <w:t xml:space="preserve">The purpose of this </w:t>
      </w:r>
      <w:r w:rsidR="007B336E" w:rsidRPr="000F0A90">
        <w:t xml:space="preserve">element is to conform to the moderate income housing requirements defined by the </w:t>
      </w:r>
      <w:r w:rsidRPr="000F0A90">
        <w:t xml:space="preserve">Utah Legislature </w:t>
      </w:r>
      <w:r w:rsidR="007B336E" w:rsidRPr="000F0A90">
        <w:t xml:space="preserve">in </w:t>
      </w:r>
      <w:r w:rsidRPr="000F0A90">
        <w:t>Utah Code Annotated §10-9</w:t>
      </w:r>
      <w:r w:rsidR="00742C40" w:rsidRPr="000F0A90">
        <w:t>a</w:t>
      </w:r>
      <w:r w:rsidRPr="000F0A90">
        <w:t>-</w:t>
      </w:r>
      <w:r w:rsidR="00742C40" w:rsidRPr="000F0A90">
        <w:t>10</w:t>
      </w:r>
      <w:r w:rsidRPr="000F0A90">
        <w:t>3</w:t>
      </w:r>
      <w:r w:rsidR="00742C40" w:rsidRPr="000F0A90">
        <w:t>(41)</w:t>
      </w:r>
      <w:r w:rsidRPr="000F0A90">
        <w:t xml:space="preserve">. </w:t>
      </w:r>
      <w:r w:rsidR="007B336E" w:rsidRPr="000F0A90">
        <w:t xml:space="preserve">State law </w:t>
      </w:r>
      <w:r w:rsidRPr="000F0A90">
        <w:t>mandate</w:t>
      </w:r>
      <w:r w:rsidR="007B336E" w:rsidRPr="000F0A90">
        <w:t>s</w:t>
      </w:r>
      <w:r w:rsidRPr="000F0A90">
        <w:t xml:space="preserve"> that </w:t>
      </w:r>
      <w:r w:rsidR="007B336E" w:rsidRPr="000F0A90">
        <w:t xml:space="preserve">certain </w:t>
      </w:r>
      <w:r w:rsidRPr="000F0A90">
        <w:t>municipalities in Utah adopt a Moderate Income Housing Plan</w:t>
      </w:r>
      <w:r w:rsidR="002E6531" w:rsidRPr="000F0A90">
        <w:t xml:space="preserve"> (MIHP)</w:t>
      </w:r>
      <w:r w:rsidRPr="000F0A90">
        <w:t xml:space="preserve"> </w:t>
      </w:r>
      <w:r w:rsidR="007B336E" w:rsidRPr="000F0A90">
        <w:t xml:space="preserve">that is biannually </w:t>
      </w:r>
      <w:r w:rsidRPr="000F0A90">
        <w:t xml:space="preserve">updated. </w:t>
      </w:r>
      <w:r w:rsidR="00271075" w:rsidRPr="000F0A90">
        <w:t xml:space="preserve">On November 9, </w:t>
      </w:r>
      <w:r w:rsidR="00962A36" w:rsidRPr="000F0A90">
        <w:t>2000, t</w:t>
      </w:r>
      <w:r w:rsidRPr="000F0A90">
        <w:t xml:space="preserve">he </w:t>
      </w:r>
      <w:r w:rsidR="007B336E" w:rsidRPr="000F0A90">
        <w:t xml:space="preserve">City adopted its </w:t>
      </w:r>
      <w:r w:rsidR="002E6531" w:rsidRPr="000F0A90">
        <w:t xml:space="preserve">MIHP </w:t>
      </w:r>
      <w:r w:rsidR="007B336E" w:rsidRPr="000F0A90">
        <w:t>and has made its biannual updated as provided by state law. In 2018, the State Legislature adopted HB 259 amending the moderate income housing requirements for municipalities to follow in developing mo</w:t>
      </w:r>
      <w:r w:rsidRPr="000F0A90">
        <w:t>derate income housing</w:t>
      </w:r>
      <w:r w:rsidR="007B336E" w:rsidRPr="000F0A90">
        <w:t>. The amendments in HB 259, as codified in Utah Code §10-9a-401(3</w:t>
      </w:r>
      <w:proofErr w:type="gramStart"/>
      <w:r w:rsidR="007B336E" w:rsidRPr="000F0A90">
        <w:t>)(</w:t>
      </w:r>
      <w:proofErr w:type="gramEnd"/>
      <w:r w:rsidR="007B336E" w:rsidRPr="000F0A90">
        <w:t>a), only apply to municipalities over 5,000 in population. Marriott-Slaterville City is far below the threshold population of 5,000 for these statutory moderate income housing requirements to apply.</w:t>
      </w:r>
    </w:p>
    <w:p w:rsidR="00E146AB" w:rsidRDefault="00E146AB" w:rsidP="00BD2ED3">
      <w:pPr>
        <w:pStyle w:val="BodyText"/>
      </w:pPr>
    </w:p>
    <w:p w:rsidR="00E146AB" w:rsidRDefault="00382B9C" w:rsidP="00A63C4B">
      <w:pPr>
        <w:pStyle w:val="Heading5"/>
      </w:pPr>
      <w:r>
        <w:t>Vision Statement</w:t>
      </w:r>
    </w:p>
    <w:p w:rsidR="00E146AB" w:rsidRPr="000F0A90" w:rsidRDefault="00382B9C" w:rsidP="00BD2ED3">
      <w:pPr>
        <w:pStyle w:val="BodyText"/>
      </w:pPr>
      <w:r w:rsidRPr="000F0A90">
        <w:t xml:space="preserve">It is the goal of Marriott-Slaterville </w:t>
      </w:r>
      <w:r w:rsidR="002E6531" w:rsidRPr="000F0A90">
        <w:t xml:space="preserve">is </w:t>
      </w:r>
      <w:r w:rsidRPr="000F0A90">
        <w:t xml:space="preserve">to reasonably accommodate residents of all incomes and meet the needs of the City in providing for home ownership </w:t>
      </w:r>
      <w:r w:rsidR="007B336E" w:rsidRPr="000F0A90">
        <w:t xml:space="preserve">opportunities in </w:t>
      </w:r>
      <w:r w:rsidRPr="000F0A90">
        <w:t xml:space="preserve">the community. It is acknowledged that there are ample opportunities for all types of housing available in throughout Weber County, and </w:t>
      </w:r>
      <w:r w:rsidR="002E6531" w:rsidRPr="000F0A90">
        <w:t xml:space="preserve">the City </w:t>
      </w:r>
      <w:r w:rsidRPr="000F0A90">
        <w:t xml:space="preserve">is doing its part for its residents. It is acknowledged that many of the homes and families in the City currently qualify as moderate income households. Lastly, it is recognized </w:t>
      </w:r>
      <w:r w:rsidR="00962A36" w:rsidRPr="000F0A90">
        <w:t xml:space="preserve">that </w:t>
      </w:r>
      <w:r w:rsidR="007B336E" w:rsidRPr="000F0A90">
        <w:t xml:space="preserve">City </w:t>
      </w:r>
      <w:r w:rsidRPr="000F0A90">
        <w:t xml:space="preserve">residents have an interest in preserving the integrity of the community, and that </w:t>
      </w:r>
      <w:r w:rsidR="00962A36" w:rsidRPr="000F0A90">
        <w:t xml:space="preserve">plans for </w:t>
      </w:r>
      <w:r w:rsidRPr="000F0A90">
        <w:t>moderate income housing can be still effective while preserving the rural and agriculture character of the community.</w:t>
      </w:r>
    </w:p>
    <w:p w:rsidR="00E146AB" w:rsidRDefault="00E146AB" w:rsidP="00BD2ED3">
      <w:pPr>
        <w:pStyle w:val="BodyText"/>
      </w:pPr>
    </w:p>
    <w:p w:rsidR="00E146AB" w:rsidRDefault="00382B9C" w:rsidP="00A63C4B">
      <w:pPr>
        <w:pStyle w:val="Heading5"/>
      </w:pPr>
      <w:r>
        <w:t>Organization and Summary</w:t>
      </w:r>
    </w:p>
    <w:p w:rsidR="00E146AB" w:rsidRDefault="00382B9C" w:rsidP="00BD2ED3">
      <w:pPr>
        <w:pStyle w:val="BodyText"/>
      </w:pPr>
      <w:r>
        <w:t>Utah Code Annotated §10-9</w:t>
      </w:r>
      <w:r w:rsidR="00962A36">
        <w:t>a</w:t>
      </w:r>
      <w:r>
        <w:t>-</w:t>
      </w:r>
      <w:r w:rsidR="00962A36">
        <w:t>408</w:t>
      </w:r>
      <w:r>
        <w:t xml:space="preserve"> mandates that</w:t>
      </w:r>
      <w:r w:rsidR="00962A36">
        <w:t xml:space="preserve"> the City’s</w:t>
      </w:r>
      <w:r>
        <w:t xml:space="preserve"> Plan contain the following elements:</w:t>
      </w:r>
    </w:p>
    <w:p w:rsidR="00E146AB" w:rsidRPr="00FE1AF7" w:rsidRDefault="00382B9C" w:rsidP="00DB3B10">
      <w:pPr>
        <w:pStyle w:val="ListParagraph"/>
        <w:numPr>
          <w:ilvl w:val="0"/>
          <w:numId w:val="40"/>
        </w:numPr>
      </w:pPr>
      <w:r w:rsidRPr="00FE1AF7">
        <w:t>An estimate of the existing supply of moderate income housing located within the municipality.</w:t>
      </w:r>
    </w:p>
    <w:p w:rsidR="00E146AB" w:rsidRPr="00FE1AF7" w:rsidRDefault="00382B9C" w:rsidP="00BD2ED3">
      <w:pPr>
        <w:pStyle w:val="ListParagraph"/>
      </w:pPr>
      <w:r w:rsidRPr="00FE1AF7">
        <w:t>A</w:t>
      </w:r>
      <w:r w:rsidR="00700CCF" w:rsidRPr="00FE1AF7">
        <w:t>n</w:t>
      </w:r>
      <w:r w:rsidRPr="00FE1AF7">
        <w:t xml:space="preserve"> estimate of the need for moderate income housing in the municipality for the next five years as revised annually.</w:t>
      </w:r>
    </w:p>
    <w:p w:rsidR="00E146AB" w:rsidRPr="00FE1AF7" w:rsidRDefault="00382B9C" w:rsidP="00BD2ED3">
      <w:pPr>
        <w:pStyle w:val="ListParagraph"/>
      </w:pPr>
      <w:r w:rsidRPr="00FE1AF7">
        <w:t>A survey of total residential zoning.</w:t>
      </w:r>
    </w:p>
    <w:p w:rsidR="00E146AB" w:rsidRDefault="00E146AB" w:rsidP="00777F34">
      <w:pPr>
        <w:tabs>
          <w:tab w:val="left" w:pos="9450"/>
        </w:tabs>
        <w:ind w:right="1512"/>
        <w:rPr>
          <w:sz w:val="24"/>
        </w:rPr>
        <w:sectPr w:rsidR="00E146AB" w:rsidSect="00BD2ED3">
          <w:footerReference w:type="even" r:id="rId16"/>
          <w:footerReference w:type="default" r:id="rId17"/>
          <w:pgSz w:w="12240" w:h="15840" w:code="1"/>
          <w:pgMar w:top="1152" w:right="0" w:bottom="1152" w:left="0" w:header="0" w:footer="714" w:gutter="0"/>
          <w:pgNumType w:start="13"/>
          <w:cols w:space="720"/>
        </w:sectPr>
      </w:pPr>
    </w:p>
    <w:p w:rsidR="00E146AB" w:rsidRDefault="00382B9C" w:rsidP="00BD2ED3">
      <w:pPr>
        <w:pStyle w:val="ListParagraph"/>
      </w:pPr>
      <w:r>
        <w:lastRenderedPageBreak/>
        <w:t>An</w:t>
      </w:r>
      <w:r>
        <w:rPr>
          <w:spacing w:val="-22"/>
        </w:rPr>
        <w:t xml:space="preserve"> </w:t>
      </w:r>
      <w:r>
        <w:t>evaluation</w:t>
      </w:r>
      <w:r>
        <w:rPr>
          <w:spacing w:val="-22"/>
        </w:rPr>
        <w:t xml:space="preserve"> </w:t>
      </w:r>
      <w:r>
        <w:t>of</w:t>
      </w:r>
      <w:r>
        <w:rPr>
          <w:spacing w:val="-22"/>
        </w:rPr>
        <w:t xml:space="preserve"> </w:t>
      </w:r>
      <w:r>
        <w:t>how</w:t>
      </w:r>
      <w:r>
        <w:rPr>
          <w:spacing w:val="-22"/>
        </w:rPr>
        <w:t xml:space="preserve"> </w:t>
      </w:r>
      <w:r>
        <w:t>existing</w:t>
      </w:r>
      <w:r>
        <w:rPr>
          <w:spacing w:val="-22"/>
        </w:rPr>
        <w:t xml:space="preserve"> </w:t>
      </w:r>
      <w:r>
        <w:t>zoning</w:t>
      </w:r>
      <w:r>
        <w:rPr>
          <w:spacing w:val="-22"/>
        </w:rPr>
        <w:t xml:space="preserve"> </w:t>
      </w:r>
      <w:r>
        <w:t>densities</w:t>
      </w:r>
      <w:r>
        <w:rPr>
          <w:spacing w:val="-22"/>
        </w:rPr>
        <w:t xml:space="preserve"> </w:t>
      </w:r>
      <w:r>
        <w:t>affect</w:t>
      </w:r>
      <w:r>
        <w:rPr>
          <w:spacing w:val="-22"/>
        </w:rPr>
        <w:t xml:space="preserve"> </w:t>
      </w:r>
      <w:r>
        <w:t>opportunities</w:t>
      </w:r>
      <w:r>
        <w:rPr>
          <w:spacing w:val="-22"/>
        </w:rPr>
        <w:t xml:space="preserve"> </w:t>
      </w:r>
      <w:r>
        <w:t>for</w:t>
      </w:r>
      <w:r>
        <w:rPr>
          <w:spacing w:val="-22"/>
        </w:rPr>
        <w:t xml:space="preserve"> </w:t>
      </w:r>
      <w:r>
        <w:t>moderate</w:t>
      </w:r>
      <w:r>
        <w:rPr>
          <w:spacing w:val="-22"/>
        </w:rPr>
        <w:t xml:space="preserve"> </w:t>
      </w:r>
      <w:r>
        <w:t>income housing.</w:t>
      </w:r>
    </w:p>
    <w:p w:rsidR="00E146AB" w:rsidRDefault="00382B9C" w:rsidP="00BD2ED3">
      <w:pPr>
        <w:pStyle w:val="ListParagraph"/>
      </w:pPr>
      <w:r>
        <w:lastRenderedPageBreak/>
        <w:t>A description of the municipality's program to encourage an adequate supply of moderate income</w:t>
      </w:r>
      <w:r>
        <w:rPr>
          <w:spacing w:val="-1"/>
        </w:rPr>
        <w:t xml:space="preserve"> </w:t>
      </w:r>
      <w:r>
        <w:t>housing.</w:t>
      </w:r>
    </w:p>
    <w:p w:rsidR="00FE1AF7" w:rsidRDefault="00FE1AF7" w:rsidP="00BD2ED3">
      <w:pPr>
        <w:pStyle w:val="BodyText"/>
      </w:pPr>
    </w:p>
    <w:p w:rsidR="00E146AB" w:rsidRPr="0026188A" w:rsidRDefault="00382B9C" w:rsidP="00BD2ED3">
      <w:pPr>
        <w:pStyle w:val="BodyText"/>
      </w:pPr>
      <w:r w:rsidRPr="0026188A">
        <w:t>Each of the above elements required to be part of this Plan are evaluated below.</w:t>
      </w:r>
      <w:r w:rsidR="002E6531" w:rsidRPr="0026188A">
        <w:t xml:space="preserve"> </w:t>
      </w:r>
      <w:r w:rsidRPr="0026188A">
        <w:t>This Plan analyzes the current regulations, incentives, barriers, and opportunities for moderate income housing in Marriott-Slaterville. Further, this Plan lays out a variety of policy and implementation ideas to help the City meet the needs and goals of the community. The policy and implementation measures included are an attempt to make this an action document with practical ideas for finding solutions for moderate income housing.</w:t>
      </w:r>
    </w:p>
    <w:p w:rsidR="00E146AB" w:rsidRPr="0026188A" w:rsidRDefault="00382B9C" w:rsidP="00BD2ED3">
      <w:pPr>
        <w:pStyle w:val="BodyText"/>
      </w:pPr>
      <w:r w:rsidRPr="0026188A">
        <w:t>Th</w:t>
      </w:r>
      <w:r w:rsidR="00271075" w:rsidRPr="0026188A">
        <w:t xml:space="preserve">e </w:t>
      </w:r>
      <w:r w:rsidR="002E6531" w:rsidRPr="0026188A">
        <w:t xml:space="preserve">MIHP </w:t>
      </w:r>
      <w:r w:rsidRPr="0026188A">
        <w:t xml:space="preserve">is divided into </w:t>
      </w:r>
      <w:r w:rsidR="00271075" w:rsidRPr="0026188A">
        <w:t xml:space="preserve">several </w:t>
      </w:r>
      <w:r w:rsidRPr="0026188A">
        <w:t>sections</w:t>
      </w:r>
      <w:r w:rsidR="00271075" w:rsidRPr="0026188A">
        <w:t xml:space="preserve"> </w:t>
      </w:r>
      <w:r w:rsidRPr="0026188A">
        <w:t>as follows:</w:t>
      </w:r>
    </w:p>
    <w:p w:rsidR="00E146AB" w:rsidRDefault="00382B9C" w:rsidP="00BD2ED3">
      <w:pPr>
        <w:pStyle w:val="BodyText"/>
      </w:pPr>
      <w:proofErr w:type="gramStart"/>
      <w:r>
        <w:rPr>
          <w:rFonts w:ascii="Titillium Web"/>
          <w:b/>
        </w:rPr>
        <w:t>Executive Summary.</w:t>
      </w:r>
      <w:proofErr w:type="gramEnd"/>
      <w:r>
        <w:rPr>
          <w:rFonts w:ascii="Titillium Web"/>
          <w:b/>
        </w:rPr>
        <w:t xml:space="preserve"> </w:t>
      </w:r>
      <w:r>
        <w:t>Contains information that delivers a basic introduction, defines the purpose of the Plan, gives the Vision Statement for this Plan, and highlights the elements for moderate income housing that are part of this Plan.</w:t>
      </w:r>
    </w:p>
    <w:p w:rsidR="00E146AB" w:rsidRDefault="00382B9C" w:rsidP="00BD2ED3">
      <w:pPr>
        <w:pStyle w:val="BodyText"/>
        <w:rPr>
          <w:spacing w:val="-5"/>
        </w:rPr>
      </w:pPr>
      <w:proofErr w:type="gramStart"/>
      <w:r>
        <w:rPr>
          <w:rFonts w:ascii="Titillium Web"/>
          <w:b/>
        </w:rPr>
        <w:t>Community Profile.</w:t>
      </w:r>
      <w:proofErr w:type="gramEnd"/>
      <w:r>
        <w:rPr>
          <w:rFonts w:ascii="Titillium Web"/>
          <w:b/>
        </w:rPr>
        <w:t xml:space="preserve"> </w:t>
      </w:r>
      <w:r>
        <w:t>This section delivers a basic familiar</w:t>
      </w:r>
      <w:r w:rsidR="00271075">
        <w:t xml:space="preserve">ity with Marriott-Slaterville City </w:t>
      </w:r>
      <w:r>
        <w:t>by explaining a brief background of the community and describing the general land, topography</w:t>
      </w:r>
      <w:r w:rsidR="00271075">
        <w:t>,</w:t>
      </w:r>
      <w:r>
        <w:t xml:space="preserve"> geological features</w:t>
      </w:r>
      <w:r w:rsidR="00271075">
        <w:t>,</w:t>
      </w:r>
      <w:r>
        <w:t xml:space="preserve"> and </w:t>
      </w:r>
      <w:r w:rsidR="0026188A">
        <w:t>conditions that</w:t>
      </w:r>
      <w:r>
        <w:t xml:space="preserve"> </w:t>
      </w:r>
      <w:r>
        <w:rPr>
          <w:spacing w:val="-3"/>
        </w:rPr>
        <w:t xml:space="preserve">are </w:t>
      </w:r>
      <w:r>
        <w:t>unique to the</w:t>
      </w:r>
      <w:r>
        <w:rPr>
          <w:spacing w:val="-16"/>
        </w:rPr>
        <w:t xml:space="preserve"> </w:t>
      </w:r>
      <w:r>
        <w:rPr>
          <w:spacing w:val="-5"/>
        </w:rPr>
        <w:t>City.</w:t>
      </w:r>
    </w:p>
    <w:p w:rsidR="002E6531" w:rsidRDefault="00382B9C" w:rsidP="00BD2ED3">
      <w:pPr>
        <w:pStyle w:val="BodyText"/>
      </w:pPr>
      <w:r>
        <w:rPr>
          <w:rFonts w:ascii="Titillium Web"/>
          <w:b/>
        </w:rPr>
        <w:t xml:space="preserve">Housing Conditions and Needs. </w:t>
      </w:r>
      <w:r>
        <w:t xml:space="preserve">After outlining the methodology used for this Plan, this section describes the existing conditions in </w:t>
      </w:r>
      <w:r w:rsidR="00271075">
        <w:t>the City.</w:t>
      </w:r>
      <w:r>
        <w:t xml:space="preserve"> </w:t>
      </w:r>
      <w:r>
        <w:rPr>
          <w:spacing w:val="-4"/>
        </w:rPr>
        <w:t xml:space="preserve">Uses </w:t>
      </w:r>
      <w:r>
        <w:t xml:space="preserve">current population estimates and housing trends, this section also outlines base housing data and factors that directly affect housing. This section also outlines projections for housing needs over </w:t>
      </w:r>
      <w:r w:rsidR="00271075">
        <w:t xml:space="preserve">a period of </w:t>
      </w:r>
      <w:r>
        <w:t>years.</w:t>
      </w:r>
      <w:r>
        <w:rPr>
          <w:spacing w:val="-7"/>
        </w:rPr>
        <w:t xml:space="preserve"> </w:t>
      </w:r>
      <w:r>
        <w:t>Identifies</w:t>
      </w:r>
      <w:r>
        <w:rPr>
          <w:spacing w:val="-7"/>
        </w:rPr>
        <w:t xml:space="preserve"> </w:t>
      </w:r>
      <w:r>
        <w:t>and</w:t>
      </w:r>
      <w:r>
        <w:rPr>
          <w:spacing w:val="-7"/>
        </w:rPr>
        <w:t xml:space="preserve"> </w:t>
      </w:r>
      <w:r>
        <w:t>prioritizes</w:t>
      </w:r>
      <w:r>
        <w:rPr>
          <w:spacing w:val="-7"/>
        </w:rPr>
        <w:t xml:space="preserve"> </w:t>
      </w:r>
      <w:r>
        <w:t>moderate</w:t>
      </w:r>
      <w:r>
        <w:rPr>
          <w:spacing w:val="-7"/>
        </w:rPr>
        <w:t xml:space="preserve"> </w:t>
      </w:r>
      <w:r>
        <w:t>housing</w:t>
      </w:r>
      <w:r>
        <w:rPr>
          <w:spacing w:val="-7"/>
        </w:rPr>
        <w:t xml:space="preserve"> </w:t>
      </w:r>
      <w:r>
        <w:t>targeted</w:t>
      </w:r>
      <w:r>
        <w:rPr>
          <w:spacing w:val="-7"/>
        </w:rPr>
        <w:t xml:space="preserve"> </w:t>
      </w:r>
      <w:r>
        <w:t>populations</w:t>
      </w:r>
      <w:r>
        <w:rPr>
          <w:spacing w:val="-7"/>
        </w:rPr>
        <w:t xml:space="preserve"> </w:t>
      </w:r>
      <w:r>
        <w:t xml:space="preserve">according to the </w:t>
      </w:r>
      <w:r>
        <w:rPr>
          <w:spacing w:val="-3"/>
        </w:rPr>
        <w:t xml:space="preserve">Vision </w:t>
      </w:r>
      <w:r>
        <w:t>Statement. These projections were created by analyzing current data, reviewing trends, and projecting needs that may result from these continued trends. Th</w:t>
      </w:r>
      <w:r w:rsidR="00271075">
        <w:t xml:space="preserve">e data in this </w:t>
      </w:r>
      <w:r>
        <w:t>section</w:t>
      </w:r>
      <w:r w:rsidR="00271075">
        <w:t xml:space="preserve"> </w:t>
      </w:r>
      <w:r>
        <w:t>represents</w:t>
      </w:r>
      <w:r>
        <w:rPr>
          <w:spacing w:val="-9"/>
        </w:rPr>
        <w:t xml:space="preserve"> </w:t>
      </w:r>
      <w:r>
        <w:t>the</w:t>
      </w:r>
      <w:r>
        <w:rPr>
          <w:spacing w:val="-9"/>
        </w:rPr>
        <w:t xml:space="preserve"> </w:t>
      </w:r>
      <w:r>
        <w:t>best</w:t>
      </w:r>
      <w:r>
        <w:rPr>
          <w:spacing w:val="-9"/>
        </w:rPr>
        <w:t xml:space="preserve"> </w:t>
      </w:r>
      <w:r>
        <w:t>effort</w:t>
      </w:r>
      <w:r>
        <w:rPr>
          <w:spacing w:val="-9"/>
        </w:rPr>
        <w:t xml:space="preserve"> </w:t>
      </w:r>
      <w:r>
        <w:t>to</w:t>
      </w:r>
      <w:r>
        <w:rPr>
          <w:spacing w:val="-9"/>
        </w:rPr>
        <w:t xml:space="preserve"> </w:t>
      </w:r>
      <w:r>
        <w:t>meet</w:t>
      </w:r>
      <w:r>
        <w:rPr>
          <w:spacing w:val="-9"/>
        </w:rPr>
        <w:t xml:space="preserve"> </w:t>
      </w:r>
      <w:r>
        <w:t>the</w:t>
      </w:r>
      <w:r>
        <w:rPr>
          <w:spacing w:val="-9"/>
        </w:rPr>
        <w:t xml:space="preserve"> </w:t>
      </w:r>
      <w:r>
        <w:t>purpose</w:t>
      </w:r>
      <w:r>
        <w:rPr>
          <w:spacing w:val="-9"/>
        </w:rPr>
        <w:t xml:space="preserve"> </w:t>
      </w:r>
      <w:r>
        <w:t>of</w:t>
      </w:r>
      <w:r>
        <w:rPr>
          <w:spacing w:val="-9"/>
        </w:rPr>
        <w:t xml:space="preserve"> </w:t>
      </w:r>
      <w:r>
        <w:t>this</w:t>
      </w:r>
      <w:r>
        <w:rPr>
          <w:spacing w:val="-9"/>
        </w:rPr>
        <w:t xml:space="preserve"> </w:t>
      </w:r>
      <w:r>
        <w:t>Plan. This section assess</w:t>
      </w:r>
      <w:r w:rsidR="00271075">
        <w:t>es</w:t>
      </w:r>
      <w:r>
        <w:t xml:space="preserve"> the current City regulations and policies that affect housing in </w:t>
      </w:r>
      <w:r w:rsidR="00271075">
        <w:t>the City.</w:t>
      </w:r>
      <w:r>
        <w:t xml:space="preserve"> Included this section is a summary of current zoning and building regulations.</w:t>
      </w:r>
    </w:p>
    <w:p w:rsidR="002E6531" w:rsidRDefault="002E6531" w:rsidP="00BD2ED3">
      <w:pPr>
        <w:pStyle w:val="BodyText"/>
      </w:pPr>
      <w:proofErr w:type="gramStart"/>
      <w:r>
        <w:rPr>
          <w:b/>
        </w:rPr>
        <w:t>Incentives and Considerations.</w:t>
      </w:r>
      <w:proofErr w:type="gramEnd"/>
      <w:r>
        <w:t xml:space="preserve"> The MIHP provides for categorical incentives for certain moderate income populations that include reduction of specific fees and density requirements. The incentives have appropriate checks and balances to prevent abuse. Requirements also include potential mandates on developer to provide asset asides for moderate income in new development. The MIHP address elder care, assisted living and homelessness as well.</w:t>
      </w:r>
    </w:p>
    <w:p w:rsidR="00E146AB" w:rsidRDefault="00382B9C" w:rsidP="00BD2ED3">
      <w:pPr>
        <w:pStyle w:val="BodyText"/>
      </w:pPr>
      <w:proofErr w:type="gramStart"/>
      <w:r>
        <w:rPr>
          <w:rFonts w:ascii="Titillium Web"/>
          <w:b/>
        </w:rPr>
        <w:t>Conclusion.</w:t>
      </w:r>
      <w:proofErr w:type="gramEnd"/>
      <w:r>
        <w:rPr>
          <w:rFonts w:ascii="Titillium Web"/>
          <w:b/>
        </w:rPr>
        <w:t xml:space="preserve"> </w:t>
      </w:r>
      <w:r>
        <w:t>This final section shall contains a needs analysis for housing demands, and offers staff recommendations for the creation of incentives, opportunities, and barriers reduction</w:t>
      </w:r>
      <w:r>
        <w:rPr>
          <w:spacing w:val="-11"/>
        </w:rPr>
        <w:t xml:space="preserve"> </w:t>
      </w:r>
      <w:r>
        <w:t>for</w:t>
      </w:r>
      <w:r>
        <w:rPr>
          <w:spacing w:val="-11"/>
        </w:rPr>
        <w:t xml:space="preserve"> </w:t>
      </w:r>
      <w:r>
        <w:t>moderate</w:t>
      </w:r>
      <w:r>
        <w:rPr>
          <w:spacing w:val="-11"/>
        </w:rPr>
        <w:t xml:space="preserve"> </w:t>
      </w:r>
      <w:r>
        <w:t>income</w:t>
      </w:r>
      <w:r>
        <w:rPr>
          <w:spacing w:val="-11"/>
        </w:rPr>
        <w:t xml:space="preserve"> </w:t>
      </w:r>
      <w:r>
        <w:t>housing.</w:t>
      </w:r>
      <w:r>
        <w:rPr>
          <w:spacing w:val="33"/>
        </w:rPr>
        <w:t xml:space="preserve"> </w:t>
      </w:r>
      <w:r>
        <w:t>This</w:t>
      </w:r>
      <w:r>
        <w:rPr>
          <w:spacing w:val="-11"/>
        </w:rPr>
        <w:t xml:space="preserve"> </w:t>
      </w:r>
      <w:r>
        <w:t>section</w:t>
      </w:r>
      <w:r>
        <w:rPr>
          <w:spacing w:val="-11"/>
        </w:rPr>
        <w:t xml:space="preserve"> </w:t>
      </w:r>
      <w:r>
        <w:t>also</w:t>
      </w:r>
      <w:r>
        <w:rPr>
          <w:spacing w:val="-11"/>
        </w:rPr>
        <w:t xml:space="preserve"> </w:t>
      </w:r>
      <w:r>
        <w:t>provides</w:t>
      </w:r>
      <w:r>
        <w:rPr>
          <w:spacing w:val="-11"/>
        </w:rPr>
        <w:t xml:space="preserve"> </w:t>
      </w:r>
      <w:r w:rsidR="00271075">
        <w:rPr>
          <w:spacing w:val="-11"/>
        </w:rPr>
        <w:t xml:space="preserve">for implementation measures </w:t>
      </w:r>
      <w:r w:rsidR="00271075">
        <w:t>that</w:t>
      </w:r>
      <w:r w:rsidR="00271075">
        <w:rPr>
          <w:spacing w:val="-4"/>
        </w:rPr>
        <w:t xml:space="preserve"> </w:t>
      </w:r>
      <w:r w:rsidR="00271075">
        <w:t>appear</w:t>
      </w:r>
      <w:r w:rsidR="00271075">
        <w:rPr>
          <w:spacing w:val="-4"/>
        </w:rPr>
        <w:t xml:space="preserve"> </w:t>
      </w:r>
      <w:r w:rsidR="00271075">
        <w:t>to</w:t>
      </w:r>
      <w:r w:rsidR="00271075">
        <w:rPr>
          <w:spacing w:val="-4"/>
        </w:rPr>
        <w:t xml:space="preserve"> </w:t>
      </w:r>
      <w:r w:rsidR="00271075">
        <w:t>have</w:t>
      </w:r>
      <w:r w:rsidR="00271075">
        <w:rPr>
          <w:spacing w:val="-4"/>
        </w:rPr>
        <w:t xml:space="preserve"> </w:t>
      </w:r>
      <w:r w:rsidR="00271075">
        <w:t>been</w:t>
      </w:r>
      <w:r w:rsidR="00271075">
        <w:rPr>
          <w:spacing w:val="-4"/>
        </w:rPr>
        <w:t xml:space="preserve"> </w:t>
      </w:r>
      <w:r w:rsidR="00271075">
        <w:t>effective</w:t>
      </w:r>
      <w:r w:rsidR="00271075">
        <w:rPr>
          <w:spacing w:val="-4"/>
        </w:rPr>
        <w:t xml:space="preserve"> </w:t>
      </w:r>
      <w:r w:rsidR="00271075">
        <w:t>in helping meet affordable housing needs.</w:t>
      </w:r>
    </w:p>
    <w:p w:rsidR="00E146AB" w:rsidRDefault="00E146AB" w:rsidP="00BD2ED3">
      <w:pPr>
        <w:pStyle w:val="BodyText"/>
      </w:pPr>
    </w:p>
    <w:p w:rsidR="00E146AB" w:rsidRDefault="00271075" w:rsidP="00A63C4B">
      <w:pPr>
        <w:pStyle w:val="Heading5"/>
      </w:pPr>
      <w:r>
        <w:t xml:space="preserve">Plan Updates and </w:t>
      </w:r>
      <w:r w:rsidR="00382B9C">
        <w:t>Methodology</w:t>
      </w:r>
    </w:p>
    <w:p w:rsidR="00271075" w:rsidRDefault="005F356D" w:rsidP="00BD2ED3">
      <w:pPr>
        <w:pStyle w:val="BodyText"/>
      </w:pPr>
      <w:r>
        <w:rPr>
          <w:lang w:val="en-CA"/>
        </w:rPr>
        <w:fldChar w:fldCharType="begin"/>
      </w:r>
      <w:r w:rsidR="00271075">
        <w:rPr>
          <w:lang w:val="en-CA"/>
        </w:rPr>
        <w:instrText xml:space="preserve"> SEQ CHAPTER \h \r 1</w:instrText>
      </w:r>
      <w:r>
        <w:rPr>
          <w:lang w:val="en-CA"/>
        </w:rPr>
        <w:fldChar w:fldCharType="end"/>
      </w:r>
      <w:r w:rsidR="00271075">
        <w:t>The Moderate Income Housing Plan</w:t>
      </w:r>
      <w:r w:rsidR="00C51A3B">
        <w:t xml:space="preserve"> (MIHP)</w:t>
      </w:r>
      <w:r w:rsidR="00271075">
        <w:t xml:space="preserve"> has been updated by the City biannually and most recently </w:t>
      </w:r>
      <w:r w:rsidR="00C51A3B">
        <w:t xml:space="preserve">on </w:t>
      </w:r>
      <w:r w:rsidR="00271075">
        <w:t xml:space="preserve">18, 2018, </w:t>
      </w:r>
      <w:r w:rsidR="00C51A3B">
        <w:t>the 2018 Biannual Update Report (Report) was adopted to comply</w:t>
      </w:r>
      <w:r w:rsidR="00271075">
        <w:t xml:space="preserve"> with </w:t>
      </w:r>
      <w:r w:rsidR="00271075">
        <w:rPr>
          <w:i/>
          <w:iCs/>
        </w:rPr>
        <w:t>Utah Code Annotated</w:t>
      </w:r>
      <w:r w:rsidR="00271075">
        <w:t xml:space="preserve"> §10-9a-408. </w:t>
      </w:r>
      <w:r w:rsidR="00C51A3B">
        <w:t xml:space="preserve">The biannual updated are typically adopted by resolution of the City </w:t>
      </w:r>
      <w:r w:rsidR="00271075">
        <w:t>Council</w:t>
      </w:r>
      <w:r w:rsidR="00C51A3B">
        <w:t xml:space="preserve"> and are considered to be automatically incorporated as part of this General Plan.</w:t>
      </w:r>
    </w:p>
    <w:p w:rsidR="00271075" w:rsidRDefault="00271075" w:rsidP="00BD2ED3">
      <w:pPr>
        <w:pStyle w:val="BodyText"/>
      </w:pPr>
      <w:r>
        <w:rPr>
          <w:i/>
          <w:iCs/>
        </w:rPr>
        <w:lastRenderedPageBreak/>
        <w:t>Utah Code Annotated</w:t>
      </w:r>
      <w:r>
        <w:t xml:space="preserve"> §10-9a-103 defines “moderate income housing” as “housing occupied or reserved for occupancy by households with a gross household income equal to or less than 80% of the median gross income for households of the same size in the county in which the city is located.”</w:t>
      </w:r>
      <w:r w:rsidR="00700CCF">
        <w:t xml:space="preserve"> A </w:t>
      </w:r>
      <w:r>
        <w:t xml:space="preserve">biannual review of the MIHP provides the opportunity to </w:t>
      </w:r>
      <w:r w:rsidR="00700CCF">
        <w:t>issue a r</w:t>
      </w:r>
      <w:r>
        <w:t xml:space="preserve">eport on the implementation of the MIHP </w:t>
      </w:r>
      <w:r w:rsidR="00700CCF">
        <w:t xml:space="preserve">and make </w:t>
      </w:r>
      <w:r>
        <w:t xml:space="preserve">findings during the review. The primary objective of the City’s MIHP is to promote home-ownership opportunities for moderate income households. It also seeks to allow households of moderate income to benefit from and fully participate in all aspects of neighborhood and community life. </w:t>
      </w:r>
    </w:p>
    <w:p w:rsidR="00271075" w:rsidRDefault="00271075" w:rsidP="00BD2ED3">
      <w:pPr>
        <w:pStyle w:val="BodyText"/>
      </w:pPr>
      <w:r>
        <w:t>According to state statute, this Report addresses the following:</w:t>
      </w:r>
    </w:p>
    <w:p w:rsidR="00271075" w:rsidRDefault="00271075" w:rsidP="00777F34">
      <w:pPr>
        <w:numPr>
          <w:ilvl w:val="12"/>
          <w:numId w:val="0"/>
        </w:numPr>
        <w:tabs>
          <w:tab w:val="left" w:pos="9450"/>
        </w:tabs>
        <w:ind w:right="1512"/>
        <w:rPr>
          <w:sz w:val="24"/>
          <w:szCs w:val="24"/>
        </w:rPr>
        <w:sectPr w:rsidR="00271075" w:rsidSect="00BD2ED3">
          <w:type w:val="continuous"/>
          <w:pgSz w:w="12240" w:h="15840" w:code="1"/>
          <w:pgMar w:top="1152" w:right="0" w:bottom="1152" w:left="0" w:header="1440" w:footer="776" w:gutter="0"/>
          <w:cols w:space="720"/>
        </w:sectPr>
      </w:pPr>
    </w:p>
    <w:p w:rsidR="00271075" w:rsidRDefault="00271075" w:rsidP="00777F34">
      <w:pPr>
        <w:tabs>
          <w:tab w:val="left" w:pos="9450"/>
        </w:tabs>
        <w:spacing w:line="2" w:lineRule="exact"/>
        <w:ind w:right="1512"/>
        <w:rPr>
          <w:sz w:val="24"/>
          <w:szCs w:val="24"/>
        </w:rPr>
      </w:pPr>
    </w:p>
    <w:p w:rsidR="00271075" w:rsidRDefault="00271075" w:rsidP="00BD2ED3">
      <w:pPr>
        <w:pStyle w:val="BodyText"/>
        <w:numPr>
          <w:ilvl w:val="0"/>
          <w:numId w:val="26"/>
        </w:numPr>
      </w:pPr>
      <w:r>
        <w:t>Efforts made by the city to reduce, mitigate, or eliminate local regulatory barriers to moderate income housing.</w:t>
      </w:r>
    </w:p>
    <w:p w:rsidR="00271075" w:rsidRDefault="00271075" w:rsidP="00BD2ED3">
      <w:pPr>
        <w:pStyle w:val="BodyText"/>
        <w:numPr>
          <w:ilvl w:val="0"/>
          <w:numId w:val="26"/>
        </w:numPr>
      </w:pPr>
      <w:r>
        <w:t>Actions taken by the city to encourage preservation of existing moderate income housing and development of new moderate income housing.</w:t>
      </w:r>
    </w:p>
    <w:p w:rsidR="00271075" w:rsidRDefault="00271075" w:rsidP="00BD2ED3">
      <w:pPr>
        <w:pStyle w:val="BodyText"/>
        <w:numPr>
          <w:ilvl w:val="0"/>
          <w:numId w:val="26"/>
        </w:numPr>
      </w:pPr>
      <w:r>
        <w:t>Progress made within the city to provide moderate income housing, as measured by permits issued for new units of moderate income housing.</w:t>
      </w:r>
    </w:p>
    <w:p w:rsidR="00271075" w:rsidRDefault="00271075" w:rsidP="00BD2ED3">
      <w:pPr>
        <w:pStyle w:val="BodyText"/>
        <w:numPr>
          <w:ilvl w:val="0"/>
          <w:numId w:val="26"/>
        </w:numPr>
      </w:pPr>
      <w:r>
        <w:t>Efforts made by the city to coordinate moderate income housing plans and actions with neighboring municipalities.</w:t>
      </w:r>
    </w:p>
    <w:p w:rsidR="00271075" w:rsidRDefault="00271075" w:rsidP="00777F34">
      <w:pPr>
        <w:numPr>
          <w:ilvl w:val="12"/>
          <w:numId w:val="0"/>
        </w:numPr>
        <w:tabs>
          <w:tab w:val="left" w:pos="9450"/>
        </w:tabs>
        <w:ind w:right="1512"/>
        <w:rPr>
          <w:sz w:val="24"/>
          <w:szCs w:val="24"/>
        </w:rPr>
      </w:pPr>
    </w:p>
    <w:p w:rsidR="00271075" w:rsidRPr="00777F34" w:rsidRDefault="00271075" w:rsidP="00BD2ED3">
      <w:pPr>
        <w:pStyle w:val="BodyText"/>
      </w:pPr>
      <w:r>
        <w:t>Moderate income housing is defined by state law as housing occupied or reserved for occupancy by households with a gross household income equal to or less than 80% of the median gross income for households of the same size in the county in which the city is located. Marriott-</w:t>
      </w:r>
      <w:r w:rsidRPr="00777F34">
        <w:t>Slaterville City, Utah, is located in Weber County; and is within the Ogden-Clearfield Metropolitan Statistical Area (MSA) as defined by the U.S. Department of Housing and Urban Development (HUD).</w:t>
      </w:r>
    </w:p>
    <w:p w:rsidR="00271075" w:rsidRDefault="00271075" w:rsidP="00BD2ED3">
      <w:pPr>
        <w:pStyle w:val="BodyText"/>
      </w:pPr>
      <w:r w:rsidRPr="00777F34">
        <w:t>The U.S. Census Bureau tracks median income levels across the county. According to available data at the time of this Report, the 2017 data for the median income for Weber County, including Marrio</w:t>
      </w:r>
      <w:r>
        <w:t>tt-Slaterville, is determined to be $73,750, per annum. A moderate income household earns 80% of the median income, or, in this case $59,000, per annum.</w:t>
      </w:r>
    </w:p>
    <w:p w:rsidR="00271075" w:rsidRDefault="00271075" w:rsidP="00777F34">
      <w:pPr>
        <w:numPr>
          <w:ilvl w:val="12"/>
          <w:numId w:val="0"/>
        </w:numPr>
        <w:tabs>
          <w:tab w:val="left" w:pos="9450"/>
        </w:tabs>
        <w:ind w:left="1800" w:right="1512"/>
        <w:rPr>
          <w:sz w:val="24"/>
          <w:szCs w:val="24"/>
        </w:rPr>
      </w:pPr>
    </w:p>
    <w:p w:rsidR="00271075" w:rsidRDefault="00271075" w:rsidP="00777F34">
      <w:pPr>
        <w:numPr>
          <w:ilvl w:val="12"/>
          <w:numId w:val="0"/>
        </w:numPr>
        <w:tabs>
          <w:tab w:val="left" w:pos="720"/>
          <w:tab w:val="left" w:pos="9450"/>
        </w:tabs>
        <w:ind w:left="1800" w:right="1512" w:hanging="720"/>
        <w:rPr>
          <w:sz w:val="24"/>
          <w:szCs w:val="24"/>
        </w:rPr>
      </w:pPr>
      <w:proofErr w:type="gramStart"/>
      <w:r>
        <w:rPr>
          <w:b/>
          <w:bCs/>
          <w:sz w:val="24"/>
          <w:szCs w:val="24"/>
        </w:rPr>
        <w:t xml:space="preserve">REPORT </w:t>
      </w:r>
      <w:r w:rsidR="00774598">
        <w:rPr>
          <w:b/>
          <w:bCs/>
          <w:sz w:val="24"/>
          <w:szCs w:val="24"/>
        </w:rPr>
        <w:t xml:space="preserve">AND </w:t>
      </w:r>
      <w:r>
        <w:rPr>
          <w:b/>
          <w:bCs/>
          <w:sz w:val="24"/>
          <w:szCs w:val="24"/>
        </w:rPr>
        <w:t>FINDINGS.</w:t>
      </w:r>
      <w:proofErr w:type="gramEnd"/>
    </w:p>
    <w:p w:rsidR="00271075" w:rsidRDefault="00271075" w:rsidP="00777F34">
      <w:pPr>
        <w:numPr>
          <w:ilvl w:val="12"/>
          <w:numId w:val="0"/>
        </w:numPr>
        <w:tabs>
          <w:tab w:val="left" w:pos="9450"/>
        </w:tabs>
        <w:ind w:left="1800" w:right="1512"/>
        <w:rPr>
          <w:sz w:val="24"/>
          <w:szCs w:val="24"/>
        </w:rPr>
      </w:pPr>
    </w:p>
    <w:p w:rsidR="00271075" w:rsidRDefault="00271075" w:rsidP="00777F34">
      <w:pPr>
        <w:numPr>
          <w:ilvl w:val="12"/>
          <w:numId w:val="0"/>
        </w:numPr>
        <w:tabs>
          <w:tab w:val="left" w:pos="720"/>
          <w:tab w:val="left" w:pos="9450"/>
        </w:tabs>
        <w:ind w:left="1800" w:right="1512" w:hanging="720"/>
        <w:rPr>
          <w:sz w:val="24"/>
          <w:szCs w:val="24"/>
        </w:rPr>
      </w:pPr>
      <w:r>
        <w:rPr>
          <w:b/>
          <w:bCs/>
          <w:sz w:val="24"/>
          <w:szCs w:val="24"/>
        </w:rPr>
        <w:t>A.</w:t>
      </w:r>
      <w:r>
        <w:rPr>
          <w:b/>
          <w:bCs/>
          <w:sz w:val="24"/>
          <w:szCs w:val="24"/>
        </w:rPr>
        <w:tab/>
        <w:t>Efforts made by the City to reduce, mitigate, or eliminate local regulatory barriers to moderate income housing.</w:t>
      </w:r>
    </w:p>
    <w:p w:rsidR="00271075" w:rsidRPr="00777F34" w:rsidRDefault="00271075" w:rsidP="00BD2ED3">
      <w:pPr>
        <w:pStyle w:val="BodyText"/>
      </w:pPr>
      <w:r>
        <w:t>The Marriott-Slaterville City Council adopted Chapter 14.05 of the Marriott-Slaterville Municipal Code to codify the MIHP and address the reduction, mitigation, or eliminati</w:t>
      </w:r>
      <w:r w:rsidRPr="00777F34">
        <w:t>on of barriers for moderate income housing. The legislative body determined that the City has an interest in providing for moderate income housing for its residents. The City desires to support individuals who want to live near their family and relatives in the City. The City also supports families seeking or continuing an agricultural and family food production. The City Council determined that it is in the interest of the community to implement the MIHP to promoting such interests.</w:t>
      </w:r>
    </w:p>
    <w:p w:rsidR="00271075" w:rsidRPr="00777F34" w:rsidRDefault="00271075" w:rsidP="00BD2ED3">
      <w:pPr>
        <w:pStyle w:val="BodyText"/>
      </w:pPr>
      <w:r w:rsidRPr="00777F34">
        <w:t xml:space="preserve">In an effort to reduce, mitigate, or eliminate barriers to moderate income housing, the City Council created incentives for classes of moderate income households while preserving the other elements of the General Plan. MIHP incentives apply to provide individuals or families seeking home ownership opportunities. These opportunities </w:t>
      </w:r>
      <w:r w:rsidRPr="00777F34">
        <w:lastRenderedPageBreak/>
        <w:t>are available under the MIHP for eligible homeowners</w:t>
      </w:r>
    </w:p>
    <w:p w:rsidR="00271075" w:rsidRPr="00777F34" w:rsidRDefault="00271075" w:rsidP="00BD2ED3">
      <w:pPr>
        <w:pStyle w:val="BodyText"/>
      </w:pPr>
      <w:r w:rsidRPr="00777F34">
        <w:t>To prevent discriminatory development and land use practices that would put such development in hazardous areas, the MIHP does not allow for moderate income housing incentives in designated Sensitive Land identified on the Sensitive Land Overlay. These areas would include flood plain, geologically unstable areas, areas incompatible with development, or similar areas.</w:t>
      </w:r>
    </w:p>
    <w:p w:rsidR="00271075" w:rsidRPr="00777F34" w:rsidRDefault="00271075" w:rsidP="00BD2ED3">
      <w:pPr>
        <w:pStyle w:val="BodyText"/>
      </w:pPr>
      <w:r w:rsidRPr="00777F34">
        <w:t>To address moderate income housing barriers, the City Council authorizes incentives for certain classes of moderate income households. These incentives are afforded directly to the individual home builder who qualifies, not to the developer, to ensure the barriers are actually reduced, mitigated, or eliminated with these savings being passed on. These incentives include a fifty percent (50%) reduction in impact fees and zoning accommodations. The City Council also encourages individuals to utilize state or federal programs to promote the construction of moderate income housing, as well as encourages programs offered by the Utah Housing Finance Agency.</w:t>
      </w:r>
    </w:p>
    <w:p w:rsidR="00271075" w:rsidRPr="00777F34" w:rsidRDefault="00271075" w:rsidP="00BD2ED3">
      <w:pPr>
        <w:pStyle w:val="BodyText"/>
      </w:pPr>
      <w:r w:rsidRPr="00777F34">
        <w:t>To encourage moderate income housing, the legislative body requires new subdivisions to follow cluster development concepts to save infrastructure costs and preserve a sense of community. In exchange for the creation of such developments some density bonus is provided. In 2016, the City Council streamlined the Subdivision process to promote a more effective procedure.</w:t>
      </w:r>
    </w:p>
    <w:p w:rsidR="00271075" w:rsidRPr="00777F34" w:rsidRDefault="00271075" w:rsidP="00BD2ED3">
      <w:pPr>
        <w:pStyle w:val="BodyText"/>
      </w:pPr>
      <w:r w:rsidRPr="00777F34">
        <w:t xml:space="preserve">It should also be noted that there are many more elements that involve the housing market beyond the City. These elements include, but are not limited to: inflation, interest rates, unemployment, federal fiscal policy, socio-economic issues, and the economic climate in the United States. </w:t>
      </w:r>
      <w:proofErr w:type="gramStart"/>
      <w:r w:rsidRPr="00777F34">
        <w:t>These element</w:t>
      </w:r>
      <w:proofErr w:type="gramEnd"/>
      <w:r w:rsidRPr="00777F34">
        <w:t xml:space="preserve"> may negatively affect moderate income housing opportunities notwithstanding all the efforts made by the City to encourage the same. The City is only a small part of a greater whole of the national housing market. When these other elements become factors </w:t>
      </w:r>
      <w:proofErr w:type="gramStart"/>
      <w:r w:rsidRPr="00777F34">
        <w:t>that make</w:t>
      </w:r>
      <w:proofErr w:type="gramEnd"/>
      <w:r w:rsidRPr="00777F34">
        <w:t xml:space="preserve"> obtaining a mortgage or affording housing more difficult, such elements are beyond the City’s control and should be addressed by our state and national leaders.</w:t>
      </w:r>
    </w:p>
    <w:p w:rsidR="00271075" w:rsidRDefault="00271075" w:rsidP="00777F34">
      <w:pPr>
        <w:numPr>
          <w:ilvl w:val="12"/>
          <w:numId w:val="0"/>
        </w:numPr>
        <w:tabs>
          <w:tab w:val="left" w:pos="9450"/>
        </w:tabs>
        <w:ind w:right="1512"/>
        <w:rPr>
          <w:sz w:val="24"/>
          <w:szCs w:val="24"/>
        </w:rPr>
      </w:pPr>
    </w:p>
    <w:p w:rsidR="00271075" w:rsidRPr="00DB3B10" w:rsidRDefault="00271075" w:rsidP="00BD2ED3">
      <w:pPr>
        <w:pStyle w:val="BodyText"/>
        <w:rPr>
          <w:b/>
        </w:rPr>
      </w:pPr>
      <w:r w:rsidRPr="00DB3B10">
        <w:rPr>
          <w:b/>
        </w:rPr>
        <w:t>B.</w:t>
      </w:r>
      <w:r w:rsidRPr="00DB3B10">
        <w:rPr>
          <w:b/>
        </w:rPr>
        <w:tab/>
        <w:t xml:space="preserve">Actions taken by the City to encourage preservation of existing moderate income housing and development of new moderate income housing.  </w:t>
      </w:r>
    </w:p>
    <w:p w:rsidR="00271075" w:rsidRDefault="00271075" w:rsidP="00BD2ED3">
      <w:pPr>
        <w:pStyle w:val="BodyText"/>
      </w:pPr>
      <w:r>
        <w:t>In order to adequately update the Plan, this Report determines the eligibility amount a moderate income household is capable of qualifying for a mortgage for a home. Taking that amount and comparing it to the valuation breakdown of the total housing stock in the City will show the number of homes within the ranges of a moderate income household to purchase. The City estimates that there are approximately 687 total estimated dwelling units in the City, of these 546 are classified as owner-occupied, and 141 units occupied as rental units (some of which may actually be single family units but coded as residential rental property).</w:t>
      </w:r>
    </w:p>
    <w:p w:rsidR="00271075" w:rsidRPr="00FE1AF7" w:rsidRDefault="00271075" w:rsidP="00BD2ED3">
      <w:pPr>
        <w:pStyle w:val="BodyText"/>
      </w:pPr>
      <w:r w:rsidRPr="00FE1AF7">
        <w:t xml:space="preserve">The City finds that overall housing prices have increased, for the most part, since the 2016 Report. Since the last report there have been 26 building permits issued for new single family homes, and 8 new multifamily units. Approximately 4 housing units were also demolished. For the purpose of </w:t>
      </w:r>
      <w:r w:rsidR="00774598" w:rsidRPr="00FE1AF7">
        <w:t xml:space="preserve">a </w:t>
      </w:r>
      <w:r w:rsidRPr="00FE1AF7">
        <w:t>report, the City uses the records of the Weber County Assessor</w:t>
      </w:r>
      <w:r w:rsidR="00774598" w:rsidRPr="00FE1AF7">
        <w:t>. There are currently approximately 546 single-</w:t>
      </w:r>
      <w:r w:rsidRPr="00FE1AF7">
        <w:t>family housing units</w:t>
      </w:r>
      <w:r w:rsidR="00774598" w:rsidRPr="00FE1AF7">
        <w:t xml:space="preserve"> in the City.</w:t>
      </w:r>
    </w:p>
    <w:p w:rsidR="00271075" w:rsidRPr="00FE1AF7" w:rsidRDefault="00271075" w:rsidP="00BD2ED3">
      <w:pPr>
        <w:pStyle w:val="BodyText"/>
      </w:pPr>
      <w:r w:rsidRPr="00FE1AF7">
        <w:lastRenderedPageBreak/>
        <w:t xml:space="preserve">To determine the stock of moderate income housing </w:t>
      </w:r>
      <w:r w:rsidR="00774598" w:rsidRPr="00FE1AF7">
        <w:t xml:space="preserve">a </w:t>
      </w:r>
      <w:r w:rsidRPr="00FE1AF7">
        <w:t xml:space="preserve">Report determines the estimated number of single-family dwellings in the City that a moderate income household would likely qualify for a mortgage. </w:t>
      </w:r>
      <w:r w:rsidR="00774598" w:rsidRPr="00FE1AF7">
        <w:t xml:space="preserve">A </w:t>
      </w:r>
      <w:r w:rsidRPr="00FE1AF7">
        <w:t xml:space="preserve">Report considers a standard 30-year fixed mortgage according to data provided by </w:t>
      </w:r>
      <w:r w:rsidR="00774598" w:rsidRPr="00FE1AF7">
        <w:t xml:space="preserve">local financial institutions and </w:t>
      </w:r>
      <w:r w:rsidRPr="00FE1AF7">
        <w:t>lenders.</w:t>
      </w:r>
    </w:p>
    <w:p w:rsidR="00271075" w:rsidRPr="00FE1AF7" w:rsidRDefault="00774598" w:rsidP="00BD2ED3">
      <w:pPr>
        <w:pStyle w:val="BodyText"/>
      </w:pPr>
      <w:r w:rsidRPr="00FE1AF7">
        <w:t>Presently, a</w:t>
      </w:r>
      <w:r w:rsidR="00271075" w:rsidRPr="00FE1AF7">
        <w:t xml:space="preserve"> moderate household income earns $59,000, per annum. Based upon this income, a moderate household qualifies for a standard 30-year fix mortgage for a home valued at or below $234,208. This amount is slightly up from the </w:t>
      </w:r>
      <w:r w:rsidRPr="00FE1AF7">
        <w:t xml:space="preserve">prior </w:t>
      </w:r>
      <w:r w:rsidR="00271075" w:rsidRPr="00FE1AF7">
        <w:t>Report</w:t>
      </w:r>
      <w:r w:rsidRPr="00FE1AF7">
        <w:t>.</w:t>
      </w:r>
      <w:r w:rsidR="00271075" w:rsidRPr="00FE1AF7">
        <w:t xml:space="preserve"> </w:t>
      </w:r>
      <w:r w:rsidRPr="00FE1AF7">
        <w:t xml:space="preserve"> Based upon 546 single-family </w:t>
      </w:r>
      <w:r w:rsidR="00271075" w:rsidRPr="00FE1AF7">
        <w:t xml:space="preserve">dwelling units </w:t>
      </w:r>
      <w:r w:rsidRPr="00FE1AF7">
        <w:t xml:space="preserve">in the data, </w:t>
      </w:r>
      <w:r w:rsidR="00271075" w:rsidRPr="00FE1AF7">
        <w:t xml:space="preserve">an estimated 254 are within the price range of a moderate income household. This represents 46% of the </w:t>
      </w:r>
      <w:r w:rsidRPr="00FE1AF7">
        <w:t xml:space="preserve">total </w:t>
      </w:r>
      <w:r w:rsidR="00271075" w:rsidRPr="00FE1AF7">
        <w:t>housing stock of the City being priced within the range of a moderate income household.</w:t>
      </w:r>
    </w:p>
    <w:p w:rsidR="00271075" w:rsidRPr="00FE1AF7" w:rsidRDefault="00271075" w:rsidP="00BD2ED3">
      <w:pPr>
        <w:pStyle w:val="BodyText"/>
      </w:pPr>
      <w:r w:rsidRPr="00FE1AF7">
        <w:t>Based upon the high percentage of housing units available to moderate income households, the City finds that the current and ongoing land use policies and practices of the City have not limited moderate income housing opportunities.</w:t>
      </w:r>
    </w:p>
    <w:p w:rsidR="00271075" w:rsidRDefault="00271075" w:rsidP="00BD2ED3">
      <w:pPr>
        <w:pStyle w:val="BodyText"/>
      </w:pPr>
      <w:r w:rsidRPr="00FE1AF7">
        <w:t xml:space="preserve">As far a multi-family and rental units operating in the City, there are an estimated 141 rental units, as adjusted to include new construction. </w:t>
      </w:r>
      <w:r w:rsidR="00774598" w:rsidRPr="00FE1AF7">
        <w:t>All of these units are within the ranges for moderate income household for rental rates.</w:t>
      </w:r>
    </w:p>
    <w:p w:rsidR="00271075" w:rsidRDefault="00271075" w:rsidP="00777F34">
      <w:pPr>
        <w:numPr>
          <w:ilvl w:val="12"/>
          <w:numId w:val="0"/>
        </w:numPr>
        <w:tabs>
          <w:tab w:val="left" w:pos="9450"/>
        </w:tabs>
        <w:ind w:right="1512"/>
        <w:rPr>
          <w:sz w:val="24"/>
          <w:szCs w:val="24"/>
        </w:rPr>
      </w:pPr>
    </w:p>
    <w:p w:rsidR="00271075" w:rsidRPr="00FE1AF7" w:rsidRDefault="00271075" w:rsidP="00BD2ED3">
      <w:pPr>
        <w:pStyle w:val="BodyText"/>
      </w:pPr>
      <w:r w:rsidRPr="00DB3B10">
        <w:rPr>
          <w:b/>
        </w:rPr>
        <w:t>C.</w:t>
      </w:r>
      <w:r w:rsidRPr="00DB3B10">
        <w:rPr>
          <w:b/>
        </w:rPr>
        <w:tab/>
        <w:t>Progress made within the City to provide moderate income housing, as measured by permits issued for new units of moderate income housing</w:t>
      </w:r>
      <w:r w:rsidRPr="00FE1AF7">
        <w:t>.</w:t>
      </w:r>
    </w:p>
    <w:p w:rsidR="00271075" w:rsidRDefault="00774598" w:rsidP="00BD2ED3">
      <w:pPr>
        <w:pStyle w:val="BodyText"/>
      </w:pPr>
      <w:r>
        <w:t xml:space="preserve">During the Report period, </w:t>
      </w:r>
      <w:r w:rsidR="00271075">
        <w:t xml:space="preserve">the City issued approximately 26 new building permits for subject dwelling units newly constructed. Of the new permits issued, 2 of the 26 subject dwelling units are within the range of a moderate income household. A number </w:t>
      </w:r>
      <w:r>
        <w:t xml:space="preserve">the remaining 24 </w:t>
      </w:r>
      <w:r w:rsidR="00271075">
        <w:t>single-family construction are relatively close t</w:t>
      </w:r>
      <w:r>
        <w:t>o the moderate income threshold which changes from year-to-year.</w:t>
      </w:r>
    </w:p>
    <w:p w:rsidR="00271075" w:rsidRDefault="00271075" w:rsidP="00BD2ED3">
      <w:pPr>
        <w:pStyle w:val="BodyText"/>
      </w:pPr>
      <w:r>
        <w:t xml:space="preserve">Rental units are not part of the state law requirement for the MIHP. </w:t>
      </w:r>
      <w:r w:rsidR="00774598">
        <w:t>I</w:t>
      </w:r>
      <w:r>
        <w:t xml:space="preserve">nformation in </w:t>
      </w:r>
      <w:r w:rsidR="00774598">
        <w:t xml:space="preserve">a </w:t>
      </w:r>
      <w:r>
        <w:t>Report relating to rental units is provided as a convenience and is not required by law. The City had 8 new multi-family units constructed, all of which are intended as rental properties. The area available for multi-family units has increase by 10% leaving the area at approximately 70% build-out.</w:t>
      </w:r>
    </w:p>
    <w:p w:rsidR="00271075" w:rsidRDefault="00271075" w:rsidP="00777F34">
      <w:pPr>
        <w:numPr>
          <w:ilvl w:val="12"/>
          <w:numId w:val="0"/>
        </w:numPr>
        <w:tabs>
          <w:tab w:val="left" w:pos="9450"/>
        </w:tabs>
        <w:ind w:right="1512"/>
        <w:rPr>
          <w:sz w:val="24"/>
          <w:szCs w:val="24"/>
        </w:rPr>
      </w:pPr>
    </w:p>
    <w:p w:rsidR="00271075" w:rsidRPr="00DB3B10" w:rsidRDefault="00271075" w:rsidP="00BD2ED3">
      <w:pPr>
        <w:pStyle w:val="BodyText"/>
        <w:rPr>
          <w:b/>
        </w:rPr>
      </w:pPr>
      <w:r w:rsidRPr="00DB3B10">
        <w:rPr>
          <w:b/>
        </w:rPr>
        <w:t>D.</w:t>
      </w:r>
      <w:r w:rsidRPr="00DB3B10">
        <w:rPr>
          <w:b/>
        </w:rPr>
        <w:tab/>
        <w:t>Efforts made by the City to coordinate moderate income housing plans and actions with neighboring municipalities.</w:t>
      </w:r>
    </w:p>
    <w:p w:rsidR="00271075" w:rsidRDefault="00271075" w:rsidP="00BD2ED3">
      <w:pPr>
        <w:pStyle w:val="BodyText"/>
      </w:pPr>
      <w:r>
        <w:t xml:space="preserve">Marriott-Slaterville City </w:t>
      </w:r>
      <w:r w:rsidR="00774598">
        <w:t xml:space="preserve">makes information </w:t>
      </w:r>
      <w:r>
        <w:t>available on</w:t>
      </w:r>
      <w:r w:rsidR="00774598">
        <w:t>line.</w:t>
      </w:r>
      <w:r>
        <w:t xml:space="preserve"> The City consulted with local municipalities in the county in preparation of this Report. The City is willing to discuss </w:t>
      </w:r>
      <w:r w:rsidR="00307E46">
        <w:t xml:space="preserve">a </w:t>
      </w:r>
      <w:r>
        <w:t>Report and coordinate with other municipalities on moderate income housing issues.</w:t>
      </w:r>
    </w:p>
    <w:p w:rsidR="00271075" w:rsidRDefault="00271075" w:rsidP="00BD2ED3">
      <w:pPr>
        <w:pStyle w:val="BodyText"/>
      </w:pPr>
      <w:r>
        <w:t>At the time the original Moderate Income Housing Plan was prepared, Marriott-Slaterville City obtained moderate income housing information for other cities including: North Ogden, South Ogden, and Ogden City.</w:t>
      </w:r>
    </w:p>
    <w:p w:rsidR="00271075" w:rsidRDefault="00271075" w:rsidP="00777F34">
      <w:pPr>
        <w:numPr>
          <w:ilvl w:val="12"/>
          <w:numId w:val="0"/>
        </w:numPr>
        <w:tabs>
          <w:tab w:val="left" w:pos="9450"/>
        </w:tabs>
        <w:ind w:right="1512"/>
        <w:rPr>
          <w:sz w:val="24"/>
          <w:szCs w:val="24"/>
        </w:rPr>
      </w:pPr>
    </w:p>
    <w:p w:rsidR="00271075" w:rsidRPr="00DB3B10" w:rsidRDefault="00271075" w:rsidP="00BD2ED3">
      <w:pPr>
        <w:pStyle w:val="BodyText"/>
        <w:rPr>
          <w:b/>
        </w:rPr>
      </w:pPr>
      <w:r w:rsidRPr="00DB3B10">
        <w:rPr>
          <w:b/>
        </w:rPr>
        <w:t>E.</w:t>
      </w:r>
      <w:r w:rsidRPr="00DB3B10">
        <w:rPr>
          <w:b/>
        </w:rPr>
        <w:tab/>
        <w:t>The legislative body of each city shall send a copy of the report to the Department of Workforce Services and the association of governments in which the city is located.</w:t>
      </w:r>
    </w:p>
    <w:p w:rsidR="00307E46" w:rsidRDefault="00307E46" w:rsidP="00BD2ED3">
      <w:pPr>
        <w:pStyle w:val="BodyText"/>
      </w:pPr>
      <w:r>
        <w:lastRenderedPageBreak/>
        <w:t>As required by state law, a copy of a Report is sent by the City to the Utah Department of Department of Workforce Services and the Wasatch Front Regional Council (WFRC), which is the association of governments where the City is located.</w:t>
      </w:r>
    </w:p>
    <w:p w:rsidR="00271075" w:rsidRDefault="00271075" w:rsidP="00777F34">
      <w:pPr>
        <w:numPr>
          <w:ilvl w:val="12"/>
          <w:numId w:val="0"/>
        </w:numPr>
        <w:tabs>
          <w:tab w:val="left" w:pos="9450"/>
        </w:tabs>
        <w:ind w:right="1512"/>
        <w:rPr>
          <w:sz w:val="24"/>
          <w:szCs w:val="24"/>
        </w:rPr>
      </w:pPr>
    </w:p>
    <w:p w:rsidR="00271075" w:rsidRPr="00FE1AF7" w:rsidRDefault="00307E46" w:rsidP="00BD2ED3">
      <w:pPr>
        <w:pStyle w:val="BodyText"/>
      </w:pPr>
      <w:r w:rsidRPr="00FE1AF7">
        <w:t>OTHER HOUSING CONSIDERATIONS</w:t>
      </w:r>
    </w:p>
    <w:p w:rsidR="00307E46" w:rsidRDefault="00271075" w:rsidP="00BD2ED3">
      <w:pPr>
        <w:pStyle w:val="BodyText"/>
      </w:pPr>
      <w:r>
        <w:t xml:space="preserve">The legislative body has approved ordinances and policies that aid in reducing, mitigating, or eliminating </w:t>
      </w:r>
      <w:r w:rsidR="00307E46">
        <w:t>housing barriers</w:t>
      </w:r>
      <w:r>
        <w:t xml:space="preserve">. The City </w:t>
      </w:r>
      <w:r w:rsidR="00307E46">
        <w:t xml:space="preserve">is willing to </w:t>
      </w:r>
      <w:r>
        <w:t xml:space="preserve">coordinate housing </w:t>
      </w:r>
      <w:r w:rsidR="00307E46">
        <w:t xml:space="preserve">plans </w:t>
      </w:r>
      <w:r>
        <w:t xml:space="preserve">with other municipalities </w:t>
      </w:r>
      <w:r w:rsidR="00307E46">
        <w:t>and the county</w:t>
      </w:r>
      <w:r>
        <w:t>.</w:t>
      </w:r>
      <w:r w:rsidR="00307E46">
        <w:t xml:space="preserve"> The City should continue to evaluate trends and development and make adjustments accordingly for future planning needs which may include mixed-uses.</w:t>
      </w:r>
    </w:p>
    <w:p w:rsidR="00313EF5" w:rsidRDefault="002E38DF" w:rsidP="00BD2ED3">
      <w:pPr>
        <w:pStyle w:val="BodyText"/>
      </w:pPr>
      <w:r>
        <w:t xml:space="preserve">The City has established the Marriott-Slaterville Community Reinvestment Agency. This Agency has the ability to approve development projects that benefit </w:t>
      </w:r>
      <w:r w:rsidR="00313EF5">
        <w:t>housing</w:t>
      </w:r>
      <w:r>
        <w:t xml:space="preserve"> in the community. The Jeremiah West Project recent approved by the Agency </w:t>
      </w:r>
      <w:r w:rsidR="00313EF5">
        <w:t>hopes to project assisted living and elder care housing to benefit aging populations.</w:t>
      </w:r>
    </w:p>
    <w:p w:rsidR="00271075" w:rsidRDefault="00307E46" w:rsidP="00BD2ED3">
      <w:pPr>
        <w:pStyle w:val="BodyText"/>
      </w:pPr>
      <w:r>
        <w:t>Other programs are available from the</w:t>
      </w:r>
      <w:r w:rsidR="002E6531" w:rsidRPr="002E6531">
        <w:t xml:space="preserve"> </w:t>
      </w:r>
      <w:r w:rsidR="002E6531">
        <w:t xml:space="preserve">Community Development Corporation of </w:t>
      </w:r>
      <w:r w:rsidR="002E6531">
        <w:rPr>
          <w:spacing w:val="-3"/>
        </w:rPr>
        <w:t xml:space="preserve">Utah </w:t>
      </w:r>
      <w:r w:rsidR="002E6531">
        <w:t>and the Weber</w:t>
      </w:r>
      <w:r>
        <w:t xml:space="preserve"> County Housing </w:t>
      </w:r>
      <w:r w:rsidR="00DB3B10">
        <w:t>Authority that</w:t>
      </w:r>
      <w:r w:rsidR="002E6531">
        <w:t xml:space="preserve"> </w:t>
      </w:r>
      <w:r>
        <w:t>the City should consider</w:t>
      </w:r>
      <w:r w:rsidR="002E6531">
        <w:t xml:space="preserve">. Also the City should be conscious of </w:t>
      </w:r>
      <w:r>
        <w:t xml:space="preserve">housing tends and concepts that may arise in the future as well as </w:t>
      </w:r>
      <w:r w:rsidR="002E6531">
        <w:t xml:space="preserve">other </w:t>
      </w:r>
      <w:r>
        <w:t>program that help with keeping the housing stock in good condition. The WFRC has studies the City’s housing stock and found many structure to be older and in needing repair. The City’s senior population may be the most vulnerable and need program assistance for housing rehabilitation.  Typical housing assistance can help replace roofing, update electrical, replace faulty HV/AC systems, replace failing utilities, upgrade insulation, and address weatherization.</w:t>
      </w:r>
      <w:r w:rsidR="00FE1AF7">
        <w:t xml:space="preserve"> </w:t>
      </w:r>
    </w:p>
    <w:p w:rsidR="00FE1AF7" w:rsidRDefault="00FE1AF7" w:rsidP="00BD2ED3">
      <w:pPr>
        <w:pStyle w:val="BodyText"/>
        <w:rPr>
          <w:ins w:id="6" w:author="MHansen" w:date="2018-09-18T08:26:00Z"/>
        </w:rPr>
      </w:pPr>
    </w:p>
    <w:p w:rsidR="00FD22E4" w:rsidRDefault="00FD22E4">
      <w:pPr>
        <w:rPr>
          <w:color w:val="231F20"/>
          <w:sz w:val="24"/>
          <w:szCs w:val="24"/>
        </w:rPr>
      </w:pPr>
      <w:r>
        <w:br w:type="page"/>
      </w:r>
    </w:p>
    <w:p w:rsidR="00FD22E4" w:rsidRDefault="005F356D" w:rsidP="00FD22E4">
      <w:pPr>
        <w:pStyle w:val="Heading4"/>
      </w:pPr>
      <w:r>
        <w:lastRenderedPageBreak/>
        <w:pict>
          <v:line id="_x0000_s3180" style="position:absolute;left:0;text-align:left;z-index:503204560;mso-wrap-distance-left:0;mso-wrap-distance-right:0;mso-position-horizontal:center;mso-position-horizontal-relative:margin" from="0,40.75pt" to="6in,40.75pt" strokecolor="#3bdcdd" strokeweight="1.5pt">
            <w10:wrap type="topAndBottom" anchorx="margin"/>
          </v:line>
        </w:pict>
      </w:r>
      <w:r w:rsidR="00FD22E4">
        <w:t>AGRICULTURE</w:t>
      </w:r>
    </w:p>
    <w:p w:rsidR="00FD22E4" w:rsidRDefault="00FD22E4" w:rsidP="00FD22E4">
      <w:pPr>
        <w:pStyle w:val="BodyText"/>
      </w:pPr>
    </w:p>
    <w:p w:rsidR="00FD22E4" w:rsidRDefault="00FD22E4" w:rsidP="00FD22E4">
      <w:pPr>
        <w:pStyle w:val="Heading5"/>
        <w:rPr>
          <w:ins w:id="7" w:author="MHansen" w:date="2018-09-17T16:58:00Z"/>
        </w:rPr>
      </w:pPr>
      <w:ins w:id="8" w:author="MHansen" w:date="2018-09-17T16:58:00Z">
        <w:r>
          <w:t>Background</w:t>
        </w:r>
      </w:ins>
    </w:p>
    <w:p w:rsidR="00FD22E4" w:rsidRDefault="00FD22E4" w:rsidP="00FD22E4">
      <w:pPr>
        <w:pStyle w:val="BodyText"/>
        <w:rPr>
          <w:ins w:id="9" w:author="MHansen" w:date="2018-09-17T16:58:00Z"/>
        </w:rPr>
      </w:pPr>
      <w:ins w:id="10" w:author="MHansen" w:date="2018-09-17T16:58:00Z">
        <w:r>
          <w:t>Agriculture has been a primary land use in the area since it was settles, and many people hold the view that it should continue to be a high priority for the area, in part because “rural character” is the quality that is frequently identified as the main reason people choose to live in the community. The County’s 2003 general plan also identified agriculture as a use that should be allowed and encouraged to continue.</w:t>
        </w:r>
      </w:ins>
    </w:p>
    <w:p w:rsidR="00FD22E4" w:rsidRPr="006A51EF" w:rsidRDefault="00FD22E4" w:rsidP="00FD22E4">
      <w:pPr>
        <w:pStyle w:val="BodyText"/>
      </w:pPr>
    </w:p>
    <w:p w:rsidR="00FD22E4" w:rsidRDefault="00FD22E4" w:rsidP="00FD22E4">
      <w:pPr>
        <w:pStyle w:val="Heading5"/>
        <w:rPr>
          <w:ins w:id="11" w:author="MHansen" w:date="2018-09-17T16:51:00Z"/>
        </w:rPr>
      </w:pPr>
      <w:ins w:id="12" w:author="MHansen" w:date="2018-09-17T16:51:00Z">
        <w:r>
          <w:t>Agriculture Protection Areas</w:t>
        </w:r>
      </w:ins>
    </w:p>
    <w:p w:rsidR="00FD22E4" w:rsidRDefault="00FD22E4" w:rsidP="00FD22E4">
      <w:pPr>
        <w:pStyle w:val="BodyText"/>
        <w:rPr>
          <w:ins w:id="13" w:author="MHansen" w:date="2018-09-17T16:51:00Z"/>
        </w:rPr>
      </w:pPr>
      <w:ins w:id="14" w:author="MHansen" w:date="2018-09-17T16:51:00Z">
        <w:r w:rsidRPr="00A4568E">
          <w:t xml:space="preserve">State statute requires </w:t>
        </w:r>
        <w:r>
          <w:t>that</w:t>
        </w:r>
        <w:r w:rsidRPr="00A4568E">
          <w:t xml:space="preserve"> general plans to “identify and consider each agriculture protection area” (1</w:t>
        </w:r>
        <w:r>
          <w:t>0</w:t>
        </w:r>
        <w:r w:rsidRPr="00A4568E">
          <w:t>-</w:t>
        </w:r>
        <w:r>
          <w:t>9</w:t>
        </w:r>
        <w:r w:rsidRPr="00A4568E">
          <w:t>a-403(2</w:t>
        </w:r>
        <w:proofErr w:type="gramStart"/>
        <w:r w:rsidRPr="00A4568E">
          <w:t>)(</w:t>
        </w:r>
        <w:proofErr w:type="gramEnd"/>
        <w:r w:rsidRPr="00A4568E">
          <w:t xml:space="preserve">c)). Currently, the </w:t>
        </w:r>
        <w:r>
          <w:t xml:space="preserve">City does have some </w:t>
        </w:r>
        <w:r w:rsidRPr="00A4568E">
          <w:t xml:space="preserve">protection areas that have been registered. </w:t>
        </w:r>
      </w:ins>
    </w:p>
    <w:p w:rsidR="00FD22E4" w:rsidRPr="00A4568E" w:rsidRDefault="00FD22E4" w:rsidP="00FD22E4">
      <w:pPr>
        <w:pStyle w:val="BodyText"/>
        <w:rPr>
          <w:ins w:id="15" w:author="MHansen" w:date="2018-09-17T16:51:00Z"/>
        </w:rPr>
      </w:pPr>
      <w:ins w:id="16" w:author="MHansen" w:date="2018-09-17T16:51:00Z">
        <w:r w:rsidRPr="00A4568E">
          <w:t>An agriculture protection area is a section of land that has a protected, vested use of an agriculture, mining, or industrial nature for a period of 20 years. Under state statute, a county must appoint an advisory board that reviews requests from private property owners that want to establish a protection area. A final decision is then made by the</w:t>
        </w:r>
      </w:ins>
      <w:r>
        <w:t xml:space="preserve"> </w:t>
      </w:r>
      <w:ins w:id="17" w:author="MHansen" w:date="2018-09-17T16:51:00Z">
        <w:r w:rsidRPr="00A4568E">
          <w:t>legislative body</w:t>
        </w:r>
        <w:r>
          <w:t>,</w:t>
        </w:r>
        <w:r w:rsidRPr="00A4568E">
          <w:t xml:space="preserve"> and </w:t>
        </w:r>
        <w:r>
          <w:t xml:space="preserve">it is registered with </w:t>
        </w:r>
        <w:r w:rsidRPr="00A4568E">
          <w:t>the Utah Division of Agriculture and Food</w:t>
        </w:r>
        <w:r>
          <w:t xml:space="preserve"> (UDAF)</w:t>
        </w:r>
        <w:r w:rsidRPr="00A4568E">
          <w:t xml:space="preserve"> is notified. During the 20 year period the land and use is protected from rezoning, eminent domain, nuisance claims, and state development. </w:t>
        </w:r>
      </w:ins>
    </w:p>
    <w:p w:rsidR="00FD22E4" w:rsidRPr="00516768" w:rsidRDefault="00FD22E4" w:rsidP="00FD22E4">
      <w:pPr>
        <w:pStyle w:val="BodyText"/>
      </w:pPr>
    </w:p>
    <w:p w:rsidR="00FD22E4" w:rsidRDefault="00FD22E4" w:rsidP="00FD22E4">
      <w:pPr>
        <w:pStyle w:val="Heading5"/>
      </w:pPr>
      <w:r>
        <w:t xml:space="preserve">Goals &amp; Policies - </w:t>
      </w:r>
      <w:commentRangeStart w:id="18"/>
      <w:r>
        <w:t>Agriculture</w:t>
      </w:r>
      <w:commentRangeEnd w:id="18"/>
      <w:r>
        <w:rPr>
          <w:rStyle w:val="CommentReference"/>
          <w:rFonts w:ascii="Minion Pro"/>
          <w:b w:val="0"/>
          <w:color w:val="auto"/>
        </w:rPr>
        <w:commentReference w:id="18"/>
      </w:r>
    </w:p>
    <w:p w:rsidR="00FD22E4" w:rsidRDefault="00FD22E4" w:rsidP="00EB4762">
      <w:pPr>
        <w:pStyle w:val="Goal1"/>
        <w:rPr>
          <w:ins w:id="19" w:author="MHansen" w:date="2018-09-17T17:06:00Z"/>
        </w:rPr>
      </w:pPr>
      <w:proofErr w:type="gramStart"/>
      <w:ins w:id="20" w:author="MHansen" w:date="2018-09-17T17:06:00Z">
        <w:r w:rsidRPr="000F0A90">
          <w:rPr>
            <w:i/>
          </w:rPr>
          <w:t>Goal 1</w:t>
        </w:r>
        <w:r>
          <w:t>.</w:t>
        </w:r>
        <w:proofErr w:type="gramEnd"/>
        <w:r>
          <w:t xml:space="preserve">  Encourage agriculture as an important component of the community. </w:t>
        </w:r>
      </w:ins>
    </w:p>
    <w:p w:rsidR="00FD22E4" w:rsidRPr="00BD2ED3" w:rsidRDefault="00FD22E4" w:rsidP="00FD22E4">
      <w:pPr>
        <w:pStyle w:val="BodyText"/>
        <w:ind w:left="2160"/>
        <w:rPr>
          <w:ins w:id="21" w:author="MHansen" w:date="2018-09-17T17:06:00Z"/>
          <w:i/>
        </w:rPr>
      </w:pPr>
      <w:ins w:id="22" w:author="MHansen" w:date="2018-09-17T17:06:00Z">
        <w:r w:rsidRPr="00BD2ED3">
          <w:rPr>
            <w:i/>
          </w:rPr>
          <w:t>Policies:</w:t>
        </w:r>
      </w:ins>
    </w:p>
    <w:p w:rsidR="00FD22E4" w:rsidRDefault="00FD22E4" w:rsidP="00FD22E4">
      <w:pPr>
        <w:pStyle w:val="ListParagraph"/>
        <w:numPr>
          <w:ilvl w:val="0"/>
          <w:numId w:val="41"/>
        </w:numPr>
        <w:rPr>
          <w:ins w:id="23" w:author="MHansen" w:date="2018-09-17T17:06:00Z"/>
        </w:rPr>
      </w:pPr>
      <w:ins w:id="24" w:author="MHansen" w:date="2018-09-17T17:06:00Z">
        <w:r w:rsidRPr="00336643">
          <w:t>Support the use of special designations to protect agricultural operations both as they currently exist and carefully support new designations as they are proposed.</w:t>
        </w:r>
      </w:ins>
    </w:p>
    <w:p w:rsidR="00FD22E4" w:rsidRDefault="00FD22E4" w:rsidP="00FD22E4">
      <w:pPr>
        <w:pStyle w:val="ListParagraph"/>
        <w:rPr>
          <w:ins w:id="25" w:author="MHansen" w:date="2018-09-17T17:06:00Z"/>
        </w:rPr>
      </w:pPr>
      <w:ins w:id="26" w:author="MHansen" w:date="2018-09-17T17:06:00Z">
        <w:r>
          <w:t>Encourage farm owners to transfer development rights from their farms to more suitable properties near available infrastructure and services.</w:t>
        </w:r>
      </w:ins>
    </w:p>
    <w:p w:rsidR="00FD22E4" w:rsidRDefault="00FD22E4" w:rsidP="00FD22E4">
      <w:pPr>
        <w:pStyle w:val="ListParagraph"/>
        <w:rPr>
          <w:ins w:id="27" w:author="MHansen" w:date="2018-09-18T08:25:00Z"/>
        </w:rPr>
      </w:pPr>
      <w:ins w:id="28" w:author="MHansen" w:date="2018-09-17T17:06:00Z">
        <w:r>
          <w:t xml:space="preserve">Support </w:t>
        </w:r>
        <w:proofErr w:type="spellStart"/>
        <w:r>
          <w:t>agri</w:t>
        </w:r>
        <w:proofErr w:type="spellEnd"/>
        <w:r>
          <w:t>-tourism and “farm-to-table” as a means for agricultural operators to diversify their operations and effectively utilize smaller parcels of agricultural land.</w:t>
        </w:r>
      </w:ins>
    </w:p>
    <w:p w:rsidR="00FD22E4" w:rsidRDefault="00FD22E4" w:rsidP="00FD22E4">
      <w:pPr>
        <w:pStyle w:val="ListParagraph"/>
        <w:rPr>
          <w:ins w:id="29" w:author="MHansen" w:date="2018-09-17T17:06:00Z"/>
        </w:rPr>
      </w:pPr>
      <w:ins w:id="30" w:author="MHansen" w:date="2018-09-18T08:25:00Z">
        <w:r>
          <w:t>Encourage the availability of fresh locally-grown produce for personal consumption and direct farm-to</w:t>
        </w:r>
      </w:ins>
      <w:ins w:id="31" w:author="MHansen" w:date="2018-09-18T08:29:00Z">
        <w:r>
          <w:t>-</w:t>
        </w:r>
      </w:ins>
      <w:ins w:id="32" w:author="MHansen" w:date="2018-09-18T08:25:00Z">
        <w:r>
          <w:t>consumer sales at farm stands and markets.</w:t>
        </w:r>
      </w:ins>
    </w:p>
    <w:p w:rsidR="00FD22E4" w:rsidRDefault="00FD22E4" w:rsidP="00BD2ED3">
      <w:pPr>
        <w:pStyle w:val="BodyText"/>
        <w:sectPr w:rsidR="00FD22E4" w:rsidSect="00BD2ED3">
          <w:type w:val="continuous"/>
          <w:pgSz w:w="12240" w:h="15840" w:code="1"/>
          <w:pgMar w:top="1152" w:right="0" w:bottom="1152" w:left="0" w:header="1440" w:footer="1440" w:gutter="0"/>
          <w:cols w:space="720"/>
        </w:sectPr>
      </w:pPr>
    </w:p>
    <w:p w:rsidR="00E146AB" w:rsidRDefault="005F356D" w:rsidP="00BD2ED3">
      <w:pPr>
        <w:pStyle w:val="Heading4"/>
      </w:pPr>
      <w:r>
        <w:lastRenderedPageBreak/>
        <w:pict>
          <v:line id="_x0000_s3121" style="position:absolute;left:0;text-align:left;z-index:1864;mso-wrap-distance-left:0;mso-wrap-distance-right:0;mso-position-horizontal:center;mso-position-horizontal-relative:margin" from="0,40.75pt" to="6in,40.75pt" strokecolor="#3bdcdd" strokeweight="1.5pt">
            <w10:wrap type="topAndBottom" anchorx="margin"/>
          </v:line>
        </w:pict>
      </w:r>
      <w:bookmarkStart w:id="33" w:name="_TOC_250002"/>
      <w:bookmarkEnd w:id="33"/>
      <w:r w:rsidR="00382B9C">
        <w:t>ENVIRONMENTAL</w:t>
      </w:r>
    </w:p>
    <w:p w:rsidR="00E146AB" w:rsidRDefault="00E146AB" w:rsidP="00BD2ED3">
      <w:pPr>
        <w:pStyle w:val="BodyText"/>
      </w:pPr>
    </w:p>
    <w:p w:rsidR="00E146AB" w:rsidRDefault="00382B9C" w:rsidP="00A63C4B">
      <w:pPr>
        <w:pStyle w:val="Heading5"/>
      </w:pPr>
      <w:r>
        <w:t>Background</w:t>
      </w:r>
    </w:p>
    <w:p w:rsidR="002E6531" w:rsidRPr="000479A4" w:rsidRDefault="00382B9C" w:rsidP="00BD2ED3">
      <w:pPr>
        <w:pStyle w:val="BodyText"/>
      </w:pPr>
      <w:r w:rsidRPr="000479A4">
        <w:t>Marriott-Slaterville is in a unique situation when it comes to natural hazards. A large portion of the city</w:t>
      </w:r>
      <w:r w:rsidR="002E6531" w:rsidRPr="000479A4">
        <w:t>, approximately one-third,</w:t>
      </w:r>
      <w:r w:rsidRPr="000479A4">
        <w:t xml:space="preserve"> is located with</w:t>
      </w:r>
      <w:r w:rsidR="002E6531" w:rsidRPr="000479A4">
        <w:t>in</w:t>
      </w:r>
      <w:r w:rsidRPr="000479A4">
        <w:t xml:space="preserve"> </w:t>
      </w:r>
      <w:r w:rsidR="002E6531" w:rsidRPr="000479A4">
        <w:t xml:space="preserve">the 100-year </w:t>
      </w:r>
      <w:r w:rsidRPr="000479A4">
        <w:t>flood plain</w:t>
      </w:r>
      <w:r w:rsidR="001700F2" w:rsidRPr="000479A4">
        <w:t xml:space="preserve"> designated by the Federal Emergency Management Agency (FEMA)</w:t>
      </w:r>
      <w:r w:rsidRPr="000479A4">
        <w:t xml:space="preserve">. </w:t>
      </w:r>
      <w:r w:rsidR="002E6531" w:rsidRPr="000479A4">
        <w:t xml:space="preserve">Smaller portions of the City are located in the most dangerous flood way area designated by FEMA. Currently FEMA is reviewing other stream corridors for listing as additional flood prone </w:t>
      </w:r>
      <w:r w:rsidR="000479A4" w:rsidRPr="000479A4">
        <w:t>areas that</w:t>
      </w:r>
      <w:r w:rsidR="002E6531" w:rsidRPr="000479A4">
        <w:t xml:space="preserve"> should be added by the City to ensure such sensitive lands are </w:t>
      </w:r>
      <w:r w:rsidR="009E19D5" w:rsidRPr="000479A4">
        <w:t xml:space="preserve">precluded from development encroachment should the FEMA flood plain areas be expanded in the future. </w:t>
      </w:r>
    </w:p>
    <w:p w:rsidR="009E19D5" w:rsidRPr="000479A4" w:rsidRDefault="00382B9C" w:rsidP="00BD2ED3">
      <w:pPr>
        <w:pStyle w:val="BodyText"/>
      </w:pPr>
      <w:r w:rsidRPr="000479A4">
        <w:t xml:space="preserve">The </w:t>
      </w:r>
      <w:r w:rsidR="000479A4">
        <w:t>C</w:t>
      </w:r>
      <w:r w:rsidRPr="000479A4">
        <w:t xml:space="preserve">ity is also susceptible to earthquakes </w:t>
      </w:r>
      <w:r w:rsidR="009E19D5" w:rsidRPr="000479A4">
        <w:t xml:space="preserve">hazards </w:t>
      </w:r>
      <w:r w:rsidRPr="000479A4">
        <w:t>because of its location near fault lines</w:t>
      </w:r>
      <w:r w:rsidR="009E19D5" w:rsidRPr="000479A4">
        <w:t xml:space="preserve">. The greatest </w:t>
      </w:r>
      <w:r w:rsidRPr="000479A4">
        <w:t xml:space="preserve">danger </w:t>
      </w:r>
      <w:r w:rsidR="009E19D5" w:rsidRPr="000479A4">
        <w:t xml:space="preserve">from an </w:t>
      </w:r>
      <w:r w:rsidRPr="000479A4">
        <w:t xml:space="preserve">earthquake is liquefaction </w:t>
      </w:r>
      <w:r w:rsidR="009E19D5" w:rsidRPr="000479A4">
        <w:t xml:space="preserve">because of the City’s low laying area, conductive soils, and </w:t>
      </w:r>
      <w:r w:rsidRPr="000479A4">
        <w:t xml:space="preserve">high water table. </w:t>
      </w:r>
      <w:r w:rsidR="009E19D5" w:rsidRPr="000479A4">
        <w:t>These three factors make liquefaction a grave danger in the City, especially for the areas west of Interstate 15.</w:t>
      </w:r>
    </w:p>
    <w:p w:rsidR="00E146AB" w:rsidRPr="000479A4" w:rsidRDefault="009E19D5" w:rsidP="00BD2ED3">
      <w:pPr>
        <w:pStyle w:val="BodyText"/>
      </w:pPr>
      <w:r w:rsidRPr="000479A4">
        <w:t>Other environmental threats to the City include w</w:t>
      </w:r>
      <w:r w:rsidR="00382B9C" w:rsidRPr="000479A4">
        <w:t xml:space="preserve">ildfires </w:t>
      </w:r>
      <w:r w:rsidRPr="000479A4">
        <w:t>along the river corridor</w:t>
      </w:r>
      <w:r w:rsidR="00382B9C" w:rsidRPr="000479A4">
        <w:t>.</w:t>
      </w:r>
      <w:r w:rsidRPr="000479A4">
        <w:t xml:space="preserve"> Chemical spills (hazmat), or technological hazards, are also possible. </w:t>
      </w:r>
      <w:r w:rsidR="0011438D" w:rsidRPr="000479A4">
        <w:t>The City coordinates with Weber County and has development a Pre-disaster Mitigation Plan that is submitted for approval to the applicable federal regulatory agency.</w:t>
      </w:r>
    </w:p>
    <w:p w:rsidR="00313EF5" w:rsidRPr="000479A4" w:rsidRDefault="00313EF5" w:rsidP="00BD2ED3">
      <w:pPr>
        <w:pStyle w:val="BodyText"/>
      </w:pPr>
      <w:r w:rsidRPr="000479A4">
        <w:t>Our environment also impacts our quality of life. The City should implement goals that improve air quality, water quality, and other environmental resources for the benefit of future generations.</w:t>
      </w:r>
    </w:p>
    <w:p w:rsidR="00E146AB" w:rsidRDefault="00E146AB" w:rsidP="00BD2ED3">
      <w:pPr>
        <w:pStyle w:val="BodyText"/>
      </w:pPr>
    </w:p>
    <w:p w:rsidR="00E146AB" w:rsidRDefault="00382B9C" w:rsidP="00A63C4B">
      <w:pPr>
        <w:pStyle w:val="Heading5"/>
      </w:pPr>
      <w:r>
        <w:t>Geologic Hazards</w:t>
      </w:r>
    </w:p>
    <w:p w:rsidR="00E146AB" w:rsidRPr="000479A4" w:rsidRDefault="00382B9C" w:rsidP="00BD2ED3">
      <w:pPr>
        <w:pStyle w:val="BodyText"/>
      </w:pPr>
      <w:r w:rsidRPr="000479A4">
        <w:t xml:space="preserve">Potential geologic hazards in the Marriott-Slaterville </w:t>
      </w:r>
      <w:r w:rsidR="0011438D" w:rsidRPr="000479A4">
        <w:t>City and surrounding area</w:t>
      </w:r>
      <w:r w:rsidRPr="000479A4">
        <w:t xml:space="preserve"> are earthquake hazards</w:t>
      </w:r>
      <w:r w:rsidR="0011438D" w:rsidRPr="000479A4">
        <w:t xml:space="preserve">. This includes </w:t>
      </w:r>
      <w:r w:rsidRPr="000479A4">
        <w:t>ground shaking, tectonic subsidence, and liquefaction, as well as slope failures, and flooding.</w:t>
      </w:r>
    </w:p>
    <w:p w:rsidR="00E146AB" w:rsidRPr="000479A4" w:rsidRDefault="00382B9C" w:rsidP="00BD2ED3">
      <w:pPr>
        <w:pStyle w:val="BodyText"/>
      </w:pPr>
      <w:r w:rsidRPr="000479A4">
        <w:t xml:space="preserve">The Marriott-Slaterville area is in an active earthquake zone called the Intermountain Seismic Belt, which extends from northwestern Montana to southwestern Utah. Numerous small earthquakes have occurred in the Weber County area within the last 120 years. Many of these earthquakes cannot be attributed to known active faults, although faults capable of generating earthquakes are present in the area. The Wasatch Fault, which trends north-south along the mountain front east of the </w:t>
      </w:r>
      <w:r w:rsidR="0011438D" w:rsidRPr="000479A4">
        <w:t xml:space="preserve">City, </w:t>
      </w:r>
      <w:r w:rsidRPr="000479A4">
        <w:t xml:space="preserve"> is one of utmost concern because of its recent movement, potential for generating large earthquakes, and proximity to the area. It consists of a zone of faults and crustal deformation, sometimes as much as several thousand feet wide, and is considered capable to generating earthquakes up to magnitude 7.0-7.5.</w:t>
      </w:r>
    </w:p>
    <w:p w:rsidR="00E146AB" w:rsidRPr="000479A4" w:rsidRDefault="00382B9C" w:rsidP="00BD2ED3">
      <w:pPr>
        <w:pStyle w:val="BodyText"/>
      </w:pPr>
      <w:r w:rsidRPr="000479A4">
        <w:t xml:space="preserve">Large-scale tectonic subsidence may accompany surface faulting during large earthquakes as the downthrown block undergoes regional down dropping and tilting toward the fault. This subsidence may occur over tens of miles from surface faults. Tectonic deformation maps for the Wasatch fault indicate that predicted subsidence due to the Wasatch fault earthquake (Richter magnitude 7.0-7.5) is less than </w:t>
      </w:r>
      <w:r w:rsidR="0011438D" w:rsidRPr="000479A4">
        <w:t>five (</w:t>
      </w:r>
      <w:r w:rsidRPr="000479A4">
        <w:t>5</w:t>
      </w:r>
      <w:r w:rsidR="0011438D" w:rsidRPr="000479A4">
        <w:t>)</w:t>
      </w:r>
      <w:r w:rsidRPr="000479A4">
        <w:t xml:space="preserve"> feet in the Marriott-Slaterville area. Tilting of the ground surface to the </w:t>
      </w:r>
      <w:r w:rsidRPr="000479A4">
        <w:lastRenderedPageBreak/>
        <w:t>east may be as much as 0.5 ft/mile</w:t>
      </w:r>
      <w:r w:rsidR="0011438D" w:rsidRPr="000479A4">
        <w:t>. Also,</w:t>
      </w:r>
      <w:r w:rsidRPr="000479A4">
        <w:t xml:space="preserve"> subsidence could occur due to </w:t>
      </w:r>
      <w:proofErr w:type="spellStart"/>
      <w:r w:rsidRPr="000479A4">
        <w:t>ponded</w:t>
      </w:r>
      <w:proofErr w:type="spellEnd"/>
      <w:r w:rsidRPr="000479A4">
        <w:t xml:space="preserve"> shallow ground water in the </w:t>
      </w:r>
      <w:r w:rsidR="0011438D" w:rsidRPr="000479A4">
        <w:t xml:space="preserve">certain area </w:t>
      </w:r>
      <w:r w:rsidRPr="000479A4">
        <w:t xml:space="preserve">of Marriott- Slaterville </w:t>
      </w:r>
      <w:r w:rsidR="0011438D" w:rsidRPr="000479A4">
        <w:t>City</w:t>
      </w:r>
      <w:r w:rsidRPr="000479A4">
        <w:t xml:space="preserve">. Tectonic subsidence is most likely to affect </w:t>
      </w:r>
      <w:r w:rsidR="0011438D" w:rsidRPr="000479A4">
        <w:t xml:space="preserve">low laying areas, </w:t>
      </w:r>
      <w:r w:rsidRPr="000479A4">
        <w:t xml:space="preserve">tall buildings, and gravity-flow </w:t>
      </w:r>
      <w:r w:rsidR="0011438D" w:rsidRPr="000479A4">
        <w:t xml:space="preserve">systems </w:t>
      </w:r>
      <w:r w:rsidRPr="000479A4">
        <w:t xml:space="preserve">such as </w:t>
      </w:r>
      <w:r w:rsidR="006E1BD1" w:rsidRPr="000479A4">
        <w:t xml:space="preserve">water corridors (rivers and streams), irrigation </w:t>
      </w:r>
      <w:r w:rsidR="0011438D" w:rsidRPr="000479A4">
        <w:t xml:space="preserve">waterways, </w:t>
      </w:r>
      <w:r w:rsidRPr="000479A4">
        <w:t xml:space="preserve">sanitary sewers, </w:t>
      </w:r>
      <w:r w:rsidR="0011438D" w:rsidRPr="000479A4">
        <w:t xml:space="preserve">and </w:t>
      </w:r>
      <w:r w:rsidRPr="000479A4">
        <w:t xml:space="preserve">storm </w:t>
      </w:r>
      <w:r w:rsidR="0011438D" w:rsidRPr="000479A4">
        <w:t>water systems</w:t>
      </w:r>
      <w:proofErr w:type="gramStart"/>
      <w:r w:rsidR="0011438D" w:rsidRPr="000479A4">
        <w:t>.</w:t>
      </w:r>
      <w:r w:rsidRPr="000479A4">
        <w:t>.</w:t>
      </w:r>
      <w:proofErr w:type="gramEnd"/>
    </w:p>
    <w:p w:rsidR="00E146AB" w:rsidRPr="000479A4" w:rsidRDefault="00382B9C" w:rsidP="00BD2ED3">
      <w:pPr>
        <w:pStyle w:val="BodyText"/>
      </w:pPr>
      <w:r w:rsidRPr="000479A4">
        <w:t xml:space="preserve">Liquefaction may occur when water-saturated sandy soils are subjected to earthquake ground shaking. When soil liquefies, it loses strength and behaves as a viscous liquid rather than as a solid. This can cause buildings to sink into the ground or tilt, empty buried tanks to rise to the ground surface, slope failures, or nearly level ground to shift laterally. Liquefaction is a major hazard associated with earthquakes in Utah. Marriott- Slaterville </w:t>
      </w:r>
      <w:r w:rsidR="006E1BD1" w:rsidRPr="000479A4">
        <w:t xml:space="preserve">City </w:t>
      </w:r>
      <w:r w:rsidRPr="000479A4">
        <w:t>is especially vulnerable to liquefaction because of susceptible soils, shallow ground water, and relatively high probability of moderate to large earthquakes.</w:t>
      </w:r>
    </w:p>
    <w:p w:rsidR="00E146AB" w:rsidRDefault="00382B9C" w:rsidP="00BD2ED3">
      <w:pPr>
        <w:pStyle w:val="BodyText"/>
      </w:pPr>
      <w:r w:rsidRPr="000479A4">
        <w:t xml:space="preserve">Flooding due to earthquake events may result from dam failure, tectonic subsidence, discharge of groundwater, and diversion of surface drainage. Earthquake-induced flooding in the Marriott-Slaterville </w:t>
      </w:r>
      <w:r w:rsidR="006E1BD1" w:rsidRPr="000479A4">
        <w:t xml:space="preserve">City </w:t>
      </w:r>
      <w:r w:rsidRPr="000479A4">
        <w:t xml:space="preserve">is most likely to occur along the Weber River </w:t>
      </w:r>
      <w:r w:rsidR="006E1BD1" w:rsidRPr="000479A4">
        <w:t xml:space="preserve">from possible </w:t>
      </w:r>
      <w:r w:rsidRPr="000479A4">
        <w:t xml:space="preserve">dam failure upstream on either the Ogden or Weber River or </w:t>
      </w:r>
      <w:proofErr w:type="spellStart"/>
      <w:r w:rsidRPr="000479A4">
        <w:t>ponding</w:t>
      </w:r>
      <w:proofErr w:type="spellEnd"/>
      <w:r w:rsidRPr="000479A4">
        <w:t xml:space="preserve"> of shallow ground water due to tectonic subsidence.</w:t>
      </w:r>
    </w:p>
    <w:p w:rsidR="00F864A8" w:rsidRDefault="00F864A8" w:rsidP="00BD2ED3">
      <w:pPr>
        <w:pStyle w:val="BodyText"/>
      </w:pPr>
    </w:p>
    <w:p w:rsidR="00F17FDB" w:rsidRDefault="00F17FDB" w:rsidP="00F17FDB">
      <w:pPr>
        <w:pStyle w:val="Heading5"/>
        <w:rPr>
          <w:ins w:id="34" w:author="MHansen" w:date="2018-09-18T08:51:00Z"/>
        </w:rPr>
      </w:pPr>
      <w:ins w:id="35" w:author="MHansen" w:date="2018-09-18T08:51:00Z">
        <w:r>
          <w:t>Water Quality</w:t>
        </w:r>
      </w:ins>
    </w:p>
    <w:p w:rsidR="00F17FDB" w:rsidRPr="00F17FDB" w:rsidRDefault="00F17FDB" w:rsidP="00D77214">
      <w:pPr>
        <w:pStyle w:val="BodyText"/>
        <w:rPr>
          <w:ins w:id="36" w:author="MHansen" w:date="2018-09-18T08:51:00Z"/>
        </w:rPr>
      </w:pPr>
      <w:ins w:id="37" w:author="MHansen" w:date="2018-09-18T08:51:00Z">
        <w:r w:rsidRPr="00F17FDB">
          <w:t>Water quality in Utah is regulated by the Utah Division of Water Quality (UDWQ) through the issuance of permits to discharge to surface waters in the state. In general, the UDWQ has determined that surface and ground water quality in the area is good, and is currently meeting the County’s needs for culinary, industrial, fisheries, irrigation and other uses.</w:t>
        </w:r>
      </w:ins>
      <w:ins w:id="38" w:author="MHansen" w:date="2018-09-18T08:55:00Z">
        <w:r w:rsidR="00D77214">
          <w:t xml:space="preserve"> In the long-run, protection of water resources can ensure that the </w:t>
        </w:r>
      </w:ins>
      <w:ins w:id="39" w:author="MHansen" w:date="2018-09-18T08:56:00Z">
        <w:r w:rsidR="00D77214">
          <w:t xml:space="preserve">area </w:t>
        </w:r>
      </w:ins>
      <w:ins w:id="40" w:author="MHansen" w:date="2018-09-18T08:55:00Z">
        <w:r w:rsidR="00D77214">
          <w:t>remains an attractive and viable place for residents and businesses.</w:t>
        </w:r>
      </w:ins>
    </w:p>
    <w:p w:rsidR="00E146AB" w:rsidRDefault="00E146AB" w:rsidP="00BD2ED3">
      <w:pPr>
        <w:pStyle w:val="BodyText"/>
      </w:pPr>
    </w:p>
    <w:p w:rsidR="00E146AB" w:rsidRDefault="00382B9C" w:rsidP="00A63C4B">
      <w:pPr>
        <w:pStyle w:val="Heading5"/>
      </w:pPr>
      <w:r>
        <w:t>Flooding</w:t>
      </w:r>
    </w:p>
    <w:p w:rsidR="006E1BD1" w:rsidRDefault="00382B9C" w:rsidP="00BD2ED3">
      <w:pPr>
        <w:pStyle w:val="BodyText"/>
      </w:pPr>
      <w:r>
        <w:t xml:space="preserve">Floods </w:t>
      </w:r>
      <w:r w:rsidR="006E1BD1">
        <w:t>present the greatest risk to Marriott-Slaterville City and its residents.</w:t>
      </w:r>
      <w:r w:rsidR="002423A8">
        <w:t xml:space="preserve"> In 2011, the City experienced a flood resulting in a U.S. Presidential Disaster Declaration as many homes and business were flooded or threatened. Great measures should be taken by the City to mitigate flood risked and prevent further development encroachment.</w:t>
      </w:r>
      <w:r w:rsidR="006E1BD1">
        <w:t xml:space="preserve"> Property damage and human loss from flooding is potentially severe. Flooding will be commonplace in the City, especially after </w:t>
      </w:r>
      <w:r>
        <w:t>heavy rain or rapid spring snowmelt</w:t>
      </w:r>
      <w:r w:rsidR="006E1BD1">
        <w:t xml:space="preserve">, or heavy spring </w:t>
      </w:r>
      <w:r>
        <w:t>runoff</w:t>
      </w:r>
      <w:r w:rsidR="006E1BD1">
        <w:t xml:space="preserve">. Most of the </w:t>
      </w:r>
      <w:r>
        <w:t>flooding occur</w:t>
      </w:r>
      <w:r w:rsidR="006E1BD1">
        <w:t xml:space="preserve">s </w:t>
      </w:r>
      <w:r>
        <w:t xml:space="preserve">along the </w:t>
      </w:r>
      <w:r>
        <w:rPr>
          <w:spacing w:val="-5"/>
        </w:rPr>
        <w:t xml:space="preserve">Weber </w:t>
      </w:r>
      <w:r>
        <w:t>River</w:t>
      </w:r>
      <w:r w:rsidR="006E1BD1">
        <w:t>. However, flooding is also persistent along Four Mile Creek and other watercourses in the City and surrounding area.</w:t>
      </w:r>
    </w:p>
    <w:p w:rsidR="00E146AB" w:rsidRDefault="00382B9C" w:rsidP="00BD2ED3">
      <w:pPr>
        <w:pStyle w:val="BodyText"/>
      </w:pPr>
      <w:r>
        <w:t xml:space="preserve">The primary cause of flooding along the </w:t>
      </w:r>
      <w:r>
        <w:rPr>
          <w:spacing w:val="-5"/>
        </w:rPr>
        <w:t xml:space="preserve">Weber </w:t>
      </w:r>
      <w:r>
        <w:t xml:space="preserve">River is rapidly melting snow from late </w:t>
      </w:r>
      <w:r>
        <w:rPr>
          <w:spacing w:val="-3"/>
        </w:rPr>
        <w:t xml:space="preserve">April </w:t>
      </w:r>
      <w:r>
        <w:t xml:space="preserve">to early </w:t>
      </w:r>
      <w:r>
        <w:rPr>
          <w:spacing w:val="-6"/>
        </w:rPr>
        <w:t xml:space="preserve">July. </w:t>
      </w:r>
      <w:r>
        <w:t>In the past,</w:t>
      </w:r>
      <w:r>
        <w:rPr>
          <w:spacing w:val="-8"/>
        </w:rPr>
        <w:t xml:space="preserve"> </w:t>
      </w:r>
      <w:r>
        <w:t>floods</w:t>
      </w:r>
      <w:r>
        <w:rPr>
          <w:spacing w:val="-8"/>
        </w:rPr>
        <w:t xml:space="preserve"> </w:t>
      </w:r>
      <w:r>
        <w:t>have</w:t>
      </w:r>
      <w:r>
        <w:rPr>
          <w:spacing w:val="-8"/>
        </w:rPr>
        <w:t xml:space="preserve"> </w:t>
      </w:r>
      <w:r>
        <w:t>caused</w:t>
      </w:r>
      <w:r>
        <w:rPr>
          <w:spacing w:val="-8"/>
        </w:rPr>
        <w:t xml:space="preserve"> </w:t>
      </w:r>
      <w:r>
        <w:t>extensive</w:t>
      </w:r>
      <w:r>
        <w:rPr>
          <w:spacing w:val="-8"/>
        </w:rPr>
        <w:t xml:space="preserve"> </w:t>
      </w:r>
      <w:r>
        <w:t>damage</w:t>
      </w:r>
      <w:r>
        <w:rPr>
          <w:spacing w:val="-8"/>
        </w:rPr>
        <w:t xml:space="preserve"> </w:t>
      </w:r>
      <w:r>
        <w:t>to</w:t>
      </w:r>
      <w:r>
        <w:rPr>
          <w:spacing w:val="-8"/>
        </w:rPr>
        <w:t xml:space="preserve"> </w:t>
      </w:r>
      <w:r>
        <w:t>agricultural</w:t>
      </w:r>
      <w:r>
        <w:rPr>
          <w:spacing w:val="-8"/>
        </w:rPr>
        <w:t xml:space="preserve"> </w:t>
      </w:r>
      <w:r>
        <w:t>lands</w:t>
      </w:r>
      <w:r w:rsidR="001700F2">
        <w:t>,</w:t>
      </w:r>
      <w:r>
        <w:rPr>
          <w:spacing w:val="-8"/>
        </w:rPr>
        <w:t xml:space="preserve"> </w:t>
      </w:r>
      <w:r>
        <w:t>roads</w:t>
      </w:r>
      <w:r w:rsidR="001700F2">
        <w:t>,</w:t>
      </w:r>
      <w:r>
        <w:rPr>
          <w:spacing w:val="-8"/>
        </w:rPr>
        <w:t xml:space="preserve"> </w:t>
      </w:r>
      <w:r>
        <w:t>and</w:t>
      </w:r>
      <w:r>
        <w:rPr>
          <w:spacing w:val="-8"/>
        </w:rPr>
        <w:t xml:space="preserve"> </w:t>
      </w:r>
      <w:r w:rsidR="001700F2">
        <w:rPr>
          <w:spacing w:val="-8"/>
        </w:rPr>
        <w:t>structures, including homes, in these areas.</w:t>
      </w:r>
      <w:r>
        <w:t xml:space="preserve"> </w:t>
      </w:r>
      <w:r w:rsidR="001700F2">
        <w:t xml:space="preserve">Risks are particularly high in the area </w:t>
      </w:r>
      <w:r>
        <w:t>downstream from the confluence with the Ogden</w:t>
      </w:r>
      <w:r>
        <w:rPr>
          <w:spacing w:val="-14"/>
        </w:rPr>
        <w:t xml:space="preserve"> </w:t>
      </w:r>
      <w:r w:rsidR="001700F2">
        <w:rPr>
          <w:spacing w:val="-14"/>
        </w:rPr>
        <w:t xml:space="preserve">River and Weber </w:t>
      </w:r>
      <w:r>
        <w:t>River.</w:t>
      </w:r>
    </w:p>
    <w:p w:rsidR="002423A8" w:rsidRDefault="002423A8" w:rsidP="00BD2ED3">
      <w:pPr>
        <w:pStyle w:val="BodyText"/>
      </w:pPr>
      <w:r>
        <w:t>Because of the proximity of Marriott-Slaterville to the Weber River that has been joined with the Ogden River upstream, the flood hazard from a dam failure would severely affect the City. The City has emergency management documents for such a scenario</w:t>
      </w:r>
      <w:r w:rsidR="00273D90">
        <w:t xml:space="preserve"> and residents near rivers should be aware of this danger</w:t>
      </w:r>
      <w:r>
        <w:t>.</w:t>
      </w:r>
    </w:p>
    <w:p w:rsidR="00E146AB" w:rsidRDefault="00382B9C" w:rsidP="00BD2ED3">
      <w:pPr>
        <w:pStyle w:val="BodyText"/>
      </w:pPr>
      <w:r>
        <w:lastRenderedPageBreak/>
        <w:t xml:space="preserve">The </w:t>
      </w:r>
      <w:r w:rsidR="001700F2">
        <w:t>100-</w:t>
      </w:r>
      <w:r>
        <w:t xml:space="preserve">year flood plain </w:t>
      </w:r>
      <w:r w:rsidR="001700F2">
        <w:t xml:space="preserve">encompasses nearly one-third of the City and maybe expanded based upon ongoing </w:t>
      </w:r>
      <w:r>
        <w:t xml:space="preserve">area </w:t>
      </w:r>
      <w:r w:rsidR="001700F2">
        <w:t xml:space="preserve">studies being conducted by FEMA.  The FEMA flood plain is </w:t>
      </w:r>
      <w:r>
        <w:t xml:space="preserve">shown </w:t>
      </w:r>
      <w:r w:rsidR="001700F2">
        <w:t xml:space="preserve">on the Map available online from FEMA and used by the </w:t>
      </w:r>
      <w:r>
        <w:t xml:space="preserve">National Flood Insurance </w:t>
      </w:r>
      <w:r w:rsidR="001700F2">
        <w:t>P</w:t>
      </w:r>
      <w:r>
        <w:t xml:space="preserve">rogram </w:t>
      </w:r>
      <w:r w:rsidR="002423A8">
        <w:t xml:space="preserve">(NFIP) </w:t>
      </w:r>
      <w:r w:rsidR="001700F2">
        <w:t xml:space="preserve">in which the City participates. </w:t>
      </w:r>
      <w:r>
        <w:t xml:space="preserve">High velocity flood flows </w:t>
      </w:r>
      <w:r w:rsidR="002423A8">
        <w:t>o</w:t>
      </w:r>
      <w:r w:rsidR="001700F2">
        <w:t xml:space="preserve">ccur in the flood way designed on the FEMA Map and </w:t>
      </w:r>
      <w:r w:rsidR="002423A8">
        <w:t>will cause severe erosion</w:t>
      </w:r>
      <w:r>
        <w:t xml:space="preserve">, </w:t>
      </w:r>
      <w:r w:rsidR="002423A8">
        <w:t xml:space="preserve">as well as </w:t>
      </w:r>
      <w:r>
        <w:t xml:space="preserve">transport of </w:t>
      </w:r>
      <w:r w:rsidR="002423A8">
        <w:t xml:space="preserve">debris, rock, </w:t>
      </w:r>
      <w:r>
        <w:t>gravel, sand</w:t>
      </w:r>
      <w:r w:rsidR="002423A8">
        <w:t>,</w:t>
      </w:r>
      <w:r>
        <w:t xml:space="preserve"> and silt. </w:t>
      </w:r>
      <w:r w:rsidR="002423A8">
        <w:t xml:space="preserve">The City prohibits most development in the FEMA flood plain, and should consider other flood prone areas as well. It is essential that the City comply with NFIP regulations and local ordinances adopted to support the NFIP so that </w:t>
      </w:r>
      <w:r>
        <w:t>hazard</w:t>
      </w:r>
      <w:r>
        <w:rPr>
          <w:spacing w:val="-8"/>
        </w:rPr>
        <w:t xml:space="preserve"> </w:t>
      </w:r>
      <w:r>
        <w:t>areas should be</w:t>
      </w:r>
      <w:r>
        <w:rPr>
          <w:spacing w:val="-1"/>
        </w:rPr>
        <w:t xml:space="preserve"> </w:t>
      </w:r>
      <w:r>
        <w:t>followed</w:t>
      </w:r>
      <w:r w:rsidR="002423A8">
        <w:t xml:space="preserve"> so that the City’s residents can have the ability and benefit of obtaining flood insurance since this is the biggest threat to life and property in the City</w:t>
      </w:r>
      <w:r>
        <w:t>.</w:t>
      </w:r>
    </w:p>
    <w:p w:rsidR="00F864A8" w:rsidRDefault="00F864A8" w:rsidP="00BD2ED3">
      <w:pPr>
        <w:pStyle w:val="BodyText"/>
      </w:pPr>
    </w:p>
    <w:p w:rsidR="005C1566" w:rsidRDefault="005C1566" w:rsidP="005C1566">
      <w:pPr>
        <w:pStyle w:val="Heading5"/>
        <w:rPr>
          <w:ins w:id="41" w:author="MHansen" w:date="2018-09-18T08:45:00Z"/>
        </w:rPr>
      </w:pPr>
      <w:ins w:id="42" w:author="MHansen" w:date="2018-09-18T08:45:00Z">
        <w:r>
          <w:t>Air Quality</w:t>
        </w:r>
      </w:ins>
    </w:p>
    <w:p w:rsidR="005C1566" w:rsidRDefault="005C1566" w:rsidP="005C1566">
      <w:pPr>
        <w:pStyle w:val="BodyText"/>
        <w:rPr>
          <w:ins w:id="43" w:author="MHansen" w:date="2018-09-18T08:45:00Z"/>
        </w:rPr>
      </w:pPr>
      <w:ins w:id="44" w:author="MHansen" w:date="2018-09-18T08:45:00Z">
        <w:r>
          <w:t>The federal Clean Air Act (1990) places control of local air quality at the state level with federal oversight. It requires state and local ambient air quality standards be equal to or lower in concentration than the National Ambient Air Quality Standards (NAAQS). Western Weber County is currently a non-attainment area for large particulate matter (PM10) and fine particulate matter (PM2.5).</w:t>
        </w:r>
      </w:ins>
    </w:p>
    <w:p w:rsidR="00F864A8" w:rsidRPr="00F864A8" w:rsidRDefault="00F864A8" w:rsidP="005C1566">
      <w:pPr>
        <w:pStyle w:val="BodyText"/>
      </w:pPr>
    </w:p>
    <w:p w:rsidR="00E146AB" w:rsidRDefault="00382B9C" w:rsidP="00A63C4B">
      <w:pPr>
        <w:pStyle w:val="Heading5"/>
      </w:pPr>
      <w:r>
        <w:t>Wildfires</w:t>
      </w:r>
    </w:p>
    <w:p w:rsidR="00E146AB" w:rsidRDefault="00382B9C" w:rsidP="00BD2ED3">
      <w:pPr>
        <w:pStyle w:val="BodyText"/>
      </w:pPr>
      <w:r>
        <w:t>According</w:t>
      </w:r>
      <w:r w:rsidR="00273D90">
        <w:t xml:space="preserve"> </w:t>
      </w:r>
      <w:r>
        <w:t>to</w:t>
      </w:r>
      <w:r>
        <w:rPr>
          <w:spacing w:val="-24"/>
        </w:rPr>
        <w:t xml:space="preserve"> </w:t>
      </w:r>
      <w:r>
        <w:t>Utah's</w:t>
      </w:r>
      <w:r>
        <w:rPr>
          <w:spacing w:val="-24"/>
        </w:rPr>
        <w:t xml:space="preserve"> </w:t>
      </w:r>
      <w:r>
        <w:t>Department</w:t>
      </w:r>
      <w:r w:rsidR="00273D90">
        <w:t xml:space="preserve"> </w:t>
      </w:r>
      <w:r>
        <w:t>of</w:t>
      </w:r>
      <w:r>
        <w:rPr>
          <w:spacing w:val="-24"/>
        </w:rPr>
        <w:t xml:space="preserve"> </w:t>
      </w:r>
      <w:r>
        <w:rPr>
          <w:spacing w:val="-3"/>
        </w:rPr>
        <w:t>Natural</w:t>
      </w:r>
      <w:r>
        <w:rPr>
          <w:spacing w:val="-24"/>
        </w:rPr>
        <w:t xml:space="preserve"> </w:t>
      </w:r>
      <w:r>
        <w:t>Resources</w:t>
      </w:r>
      <w:r>
        <w:rPr>
          <w:spacing w:val="-24"/>
        </w:rPr>
        <w:t xml:space="preserve"> </w:t>
      </w:r>
      <w:r>
        <w:t>Marriott-Slaterville</w:t>
      </w:r>
      <w:r w:rsidR="00273D90">
        <w:t xml:space="preserve"> City </w:t>
      </w:r>
      <w:r>
        <w:t>has</w:t>
      </w:r>
      <w:r w:rsidR="00273D90">
        <w:t xml:space="preserve"> </w:t>
      </w:r>
      <w:r>
        <w:t xml:space="preserve">approximately 620 acres that </w:t>
      </w:r>
      <w:r>
        <w:rPr>
          <w:spacing w:val="-3"/>
        </w:rPr>
        <w:t xml:space="preserve">are at </w:t>
      </w:r>
      <w:r>
        <w:t xml:space="preserve">high risk for wildfire. A large portion of the </w:t>
      </w:r>
      <w:r w:rsidR="00273D90">
        <w:t>C</w:t>
      </w:r>
      <w:r>
        <w:rPr>
          <w:spacing w:val="-5"/>
        </w:rPr>
        <w:t xml:space="preserve">ity’s </w:t>
      </w:r>
      <w:r>
        <w:t>open space is forest</w:t>
      </w:r>
      <w:r>
        <w:rPr>
          <w:spacing w:val="-17"/>
        </w:rPr>
        <w:t xml:space="preserve"> </w:t>
      </w:r>
      <w:r w:rsidR="00273D90">
        <w:rPr>
          <w:spacing w:val="-17"/>
        </w:rPr>
        <w:t xml:space="preserve">area some of which predate </w:t>
      </w:r>
      <w:r>
        <w:t>the</w:t>
      </w:r>
      <w:r>
        <w:rPr>
          <w:spacing w:val="-17"/>
        </w:rPr>
        <w:t xml:space="preserve"> </w:t>
      </w:r>
      <w:r>
        <w:t>Shoshone</w:t>
      </w:r>
      <w:r>
        <w:rPr>
          <w:spacing w:val="-17"/>
        </w:rPr>
        <w:t xml:space="preserve"> </w:t>
      </w:r>
      <w:r w:rsidR="00273D90">
        <w:rPr>
          <w:spacing w:val="-17"/>
        </w:rPr>
        <w:t xml:space="preserve">Tribe who </w:t>
      </w:r>
      <w:r>
        <w:t>inhabited</w:t>
      </w:r>
      <w:r>
        <w:rPr>
          <w:spacing w:val="-17"/>
        </w:rPr>
        <w:t xml:space="preserve"> </w:t>
      </w:r>
      <w:r>
        <w:t>the</w:t>
      </w:r>
      <w:r>
        <w:rPr>
          <w:spacing w:val="-17"/>
        </w:rPr>
        <w:t xml:space="preserve"> </w:t>
      </w:r>
      <w:r>
        <w:t>area.</w:t>
      </w:r>
      <w:r>
        <w:rPr>
          <w:spacing w:val="-17"/>
        </w:rPr>
        <w:t xml:space="preserve"> </w:t>
      </w:r>
      <w:r>
        <w:t>These</w:t>
      </w:r>
      <w:r>
        <w:rPr>
          <w:spacing w:val="-17"/>
        </w:rPr>
        <w:t xml:space="preserve"> </w:t>
      </w:r>
      <w:r>
        <w:t>areas</w:t>
      </w:r>
      <w:r>
        <w:rPr>
          <w:spacing w:val="-17"/>
        </w:rPr>
        <w:t xml:space="preserve"> </w:t>
      </w:r>
      <w:r>
        <w:rPr>
          <w:spacing w:val="-3"/>
        </w:rPr>
        <w:t>are</w:t>
      </w:r>
      <w:r>
        <w:rPr>
          <w:spacing w:val="-17"/>
        </w:rPr>
        <w:t xml:space="preserve"> </w:t>
      </w:r>
      <w:r>
        <w:t xml:space="preserve">especially susceptible to fire and require protection. </w:t>
      </w:r>
      <w:r w:rsidR="00273D90">
        <w:t xml:space="preserve">The City participates in the Weber Fire District (Fire District) which provides fire protection service. The City is regularly briefed about wildfire programs and participates with the Fire District in its fire prevention and </w:t>
      </w:r>
      <w:r>
        <w:t xml:space="preserve">strategies to </w:t>
      </w:r>
      <w:r w:rsidR="00273D90">
        <w:t xml:space="preserve">manage </w:t>
      </w:r>
      <w:r>
        <w:t>wildfire.</w:t>
      </w:r>
    </w:p>
    <w:p w:rsidR="009E19D5" w:rsidRDefault="009E19D5" w:rsidP="00BD2ED3">
      <w:pPr>
        <w:pStyle w:val="BodyText"/>
      </w:pPr>
    </w:p>
    <w:p w:rsidR="009E19D5" w:rsidRDefault="002423A8" w:rsidP="00A63C4B">
      <w:pPr>
        <w:pStyle w:val="Heading5"/>
      </w:pPr>
      <w:r>
        <w:t xml:space="preserve">Sensitive Lands and </w:t>
      </w:r>
      <w:r w:rsidR="009E19D5">
        <w:t>Other Environmental Threats</w:t>
      </w:r>
    </w:p>
    <w:p w:rsidR="002423A8" w:rsidRPr="00777F34" w:rsidRDefault="002423A8" w:rsidP="00BD2ED3">
      <w:pPr>
        <w:pStyle w:val="BodyText"/>
      </w:pPr>
      <w:r>
        <w:t>Sensitive lands area areas where the geology or topography may threaten life or property. Areas of high water table are common in the community resulting in flooding basements and property damage. The City should implement restrictions to prevent damage from groundwater. Also, areas of the City have poor soils that are not compatible for develo</w:t>
      </w:r>
      <w:r w:rsidRPr="00777F34">
        <w:t xml:space="preserve">pment. The Sensitive Lands Map shows where areas </w:t>
      </w:r>
      <w:proofErr w:type="gramStart"/>
      <w:r w:rsidRPr="00777F34">
        <w:t>that are</w:t>
      </w:r>
      <w:proofErr w:type="gramEnd"/>
      <w:r w:rsidRPr="00777F34">
        <w:t xml:space="preserve"> not conductive to development or where special regulations limit development. </w:t>
      </w:r>
    </w:p>
    <w:p w:rsidR="006B5C69" w:rsidRPr="00777F34" w:rsidRDefault="002423A8" w:rsidP="00BD2ED3">
      <w:pPr>
        <w:pStyle w:val="BodyText"/>
      </w:pPr>
      <w:r w:rsidRPr="00777F34">
        <w:t xml:space="preserve">Technological </w:t>
      </w:r>
      <w:r w:rsidR="00273D90" w:rsidRPr="00777F34">
        <w:t xml:space="preserve">disasters </w:t>
      </w:r>
      <w:r w:rsidRPr="00777F34">
        <w:t xml:space="preserve">are man-made </w:t>
      </w:r>
      <w:r w:rsidR="00273D90" w:rsidRPr="00777F34">
        <w:t xml:space="preserve">threats </w:t>
      </w:r>
      <w:r w:rsidRPr="00777F34">
        <w:t xml:space="preserve">waiting to happen. Among these risks, </w:t>
      </w:r>
      <w:r w:rsidR="006767F6" w:rsidRPr="00777F34">
        <w:t>hazardous materials (hazmat) are</w:t>
      </w:r>
      <w:r w:rsidRPr="00777F34">
        <w:t xml:space="preserve"> the greatest in the community. Hazmat </w:t>
      </w:r>
      <w:r w:rsidR="006B5C69" w:rsidRPr="00777F34">
        <w:t xml:space="preserve">risks will be an ongoing threat near </w:t>
      </w:r>
      <w:r w:rsidR="009E19D5" w:rsidRPr="00777F34">
        <w:t xml:space="preserve">the railroad, interstate, and highway corridors. </w:t>
      </w:r>
      <w:r w:rsidR="006B5C69" w:rsidRPr="00777F34">
        <w:t xml:space="preserve">In the last few years a major chemical spill along the railroad route closed off certain areas and nearly resulted in evacuation. </w:t>
      </w:r>
      <w:r w:rsidR="009E19D5" w:rsidRPr="00777F34">
        <w:t>In 2002, a terrorist bomb threat received in the community threatening interstate facilities in the City.</w:t>
      </w:r>
      <w:r w:rsidR="00273D90" w:rsidRPr="00777F34">
        <w:t xml:space="preserve"> The Fire District is the first responders to technological disasters.</w:t>
      </w:r>
    </w:p>
    <w:p w:rsidR="009E19D5" w:rsidRPr="00777F34" w:rsidRDefault="009E19D5" w:rsidP="00BD2ED3">
      <w:pPr>
        <w:pStyle w:val="BodyText"/>
      </w:pPr>
      <w:r w:rsidRPr="00777F34">
        <w:t xml:space="preserve">The Central Weber Sewer Improvement District (Sewer District) </w:t>
      </w:r>
      <w:r w:rsidR="006B5C69" w:rsidRPr="00777F34">
        <w:t xml:space="preserve">and its treatment facility </w:t>
      </w:r>
      <w:proofErr w:type="gramStart"/>
      <w:r w:rsidR="006B5C69" w:rsidRPr="00777F34">
        <w:t>is</w:t>
      </w:r>
      <w:proofErr w:type="gramEnd"/>
      <w:r w:rsidR="006B5C69" w:rsidRPr="00777F34">
        <w:t xml:space="preserve"> located in the City </w:t>
      </w:r>
      <w:r w:rsidRPr="00777F34">
        <w:t xml:space="preserve">also stores large amounts of hazardous chemical and other environmental hazards that are of concern. Prior to modern sewer treatment </w:t>
      </w:r>
      <w:r w:rsidRPr="00777F34">
        <w:lastRenderedPageBreak/>
        <w:t>technology, the Sewer District</w:t>
      </w:r>
      <w:r w:rsidR="006B5C69" w:rsidRPr="00777F34">
        <w:t>,</w:t>
      </w:r>
      <w:r w:rsidRPr="00777F34">
        <w:t xml:space="preserve"> and its predecessor</w:t>
      </w:r>
      <w:r w:rsidR="006B5C69" w:rsidRPr="00777F34">
        <w:t>,</w:t>
      </w:r>
      <w:r w:rsidRPr="00777F34">
        <w:t xml:space="preserve"> dumped large amount of sewage </w:t>
      </w:r>
      <w:r w:rsidR="006B5C69" w:rsidRPr="00777F34">
        <w:t xml:space="preserve">or </w:t>
      </w:r>
      <w:r w:rsidRPr="00777F34">
        <w:t>“sludge” openly in the river and surrounding property.</w:t>
      </w:r>
      <w:r w:rsidR="006B5C69" w:rsidRPr="00777F34">
        <w:t xml:space="preserve"> Sludge </w:t>
      </w:r>
      <w:proofErr w:type="gramStart"/>
      <w:r w:rsidR="006B5C69" w:rsidRPr="00777F34">
        <w:t>contain</w:t>
      </w:r>
      <w:proofErr w:type="gramEnd"/>
      <w:r w:rsidR="006B5C69" w:rsidRPr="00777F34">
        <w:t xml:space="preserve"> heavy metals and other toxins that are hazardous to humans and animals. Much of this property is now owned by the Sewer District and is preserved as a buffer area to prevent encroachment of development near the Sewer District facilities. However, there are gaps and areas that still are in need of further buffering. The City should coordinate with the Sewer District to make further efforts to buffer the Sewer District treatment facility from encroaching development. </w:t>
      </w:r>
    </w:p>
    <w:p w:rsidR="00313EF5" w:rsidRDefault="00313EF5" w:rsidP="00BD2ED3">
      <w:pPr>
        <w:pStyle w:val="BodyText"/>
      </w:pPr>
    </w:p>
    <w:p w:rsidR="00313EF5" w:rsidRDefault="00313EF5" w:rsidP="00A63C4B">
      <w:pPr>
        <w:pStyle w:val="Heading5"/>
      </w:pPr>
      <w:r>
        <w:t>Environmental</w:t>
      </w:r>
      <w:r w:rsidR="007731FA">
        <w:t xml:space="preserve"> Protection</w:t>
      </w:r>
    </w:p>
    <w:p w:rsidR="00E146AB" w:rsidRDefault="007731FA" w:rsidP="00BD2ED3">
      <w:pPr>
        <w:pStyle w:val="BodyText"/>
        <w:rPr>
          <w:sz w:val="20"/>
        </w:rPr>
      </w:pPr>
      <w:r>
        <w:t xml:space="preserve">The City should consider measures to protect air quality, water quality, wildlife habitat, and other environmental consideration that benefit the community. Poor air quality causes severe health problems in Utah. Contamination of the water supply is a danger to the environment. Protection </w:t>
      </w:r>
      <w:bookmarkStart w:id="45" w:name="_GoBack"/>
      <w:bookmarkEnd w:id="45"/>
      <w:r>
        <w:t>of wildlife habitat and forest areas is critical to community health.</w:t>
      </w:r>
    </w:p>
    <w:p w:rsidR="00E146AB" w:rsidRDefault="00E146AB" w:rsidP="00BD2ED3">
      <w:pPr>
        <w:pStyle w:val="BodyText"/>
      </w:pPr>
    </w:p>
    <w:p w:rsidR="00E146AB" w:rsidRDefault="0011438D" w:rsidP="00A63C4B">
      <w:pPr>
        <w:pStyle w:val="Heading5"/>
      </w:pPr>
      <w:r>
        <w:t>G</w:t>
      </w:r>
      <w:r w:rsidR="00382B9C">
        <w:t>oals &amp; Policies - Environmental</w:t>
      </w:r>
    </w:p>
    <w:p w:rsidR="00E146AB" w:rsidRDefault="00382B9C" w:rsidP="00D93B9C">
      <w:pPr>
        <w:pStyle w:val="Goal1"/>
      </w:pPr>
      <w:proofErr w:type="gramStart"/>
      <w:r w:rsidRPr="00097941">
        <w:rPr>
          <w:i/>
        </w:rPr>
        <w:t>Goal 1</w:t>
      </w:r>
      <w:r>
        <w:t>.</w:t>
      </w:r>
      <w:proofErr w:type="gramEnd"/>
      <w:r>
        <w:t xml:space="preserve"> Proactively try to mitigate future damage from </w:t>
      </w:r>
      <w:r w:rsidR="00273D90">
        <w:t xml:space="preserve">environmental </w:t>
      </w:r>
      <w:r>
        <w:t>hazards.</w:t>
      </w:r>
    </w:p>
    <w:p w:rsidR="00E146AB" w:rsidRPr="00DB3B10" w:rsidRDefault="00382B9C" w:rsidP="00DB3B10">
      <w:pPr>
        <w:pStyle w:val="BodyText"/>
        <w:ind w:left="2160"/>
        <w:rPr>
          <w:i/>
        </w:rPr>
      </w:pPr>
      <w:r w:rsidRPr="00DB3B10">
        <w:rPr>
          <w:i/>
        </w:rPr>
        <w:t>Policies</w:t>
      </w:r>
      <w:r w:rsidR="00273D90" w:rsidRPr="00DB3B10">
        <w:rPr>
          <w:i/>
        </w:rPr>
        <w:t>:</w:t>
      </w:r>
    </w:p>
    <w:p w:rsidR="00273D90" w:rsidRPr="00273D90" w:rsidRDefault="00273D90" w:rsidP="00BD2ED3">
      <w:pPr>
        <w:pStyle w:val="ListParagraph"/>
        <w:numPr>
          <w:ilvl w:val="0"/>
          <w:numId w:val="5"/>
        </w:numPr>
      </w:pPr>
      <w:r>
        <w:t>Continue to update the Pre-disaster Mitigation Plan.</w:t>
      </w:r>
    </w:p>
    <w:p w:rsidR="00E146AB" w:rsidRDefault="00382B9C" w:rsidP="00BD2ED3">
      <w:pPr>
        <w:pStyle w:val="ListParagraph"/>
        <w:numPr>
          <w:ilvl w:val="0"/>
          <w:numId w:val="5"/>
        </w:numPr>
      </w:pPr>
      <w:r>
        <w:t xml:space="preserve">Require site-specific studies during the development process by a professional geotechnical engineer to determine the risk for </w:t>
      </w:r>
      <w:r w:rsidR="00273D90">
        <w:t xml:space="preserve">sensitive lands and </w:t>
      </w:r>
      <w:r>
        <w:t>hazards.</w:t>
      </w:r>
    </w:p>
    <w:p w:rsidR="00E146AB" w:rsidRDefault="00382B9C" w:rsidP="00BD2ED3">
      <w:pPr>
        <w:pStyle w:val="ListParagraph"/>
        <w:numPr>
          <w:ilvl w:val="0"/>
          <w:numId w:val="5"/>
        </w:numPr>
      </w:pPr>
      <w:r>
        <w:t xml:space="preserve">If significant risk is found, require mitigation strategies to be implemented (like soil </w:t>
      </w:r>
      <w:r>
        <w:rPr>
          <w:spacing w:val="-3"/>
        </w:rPr>
        <w:t xml:space="preserve">improvement </w:t>
      </w:r>
      <w:r>
        <w:t>and special foundation</w:t>
      </w:r>
      <w:r>
        <w:rPr>
          <w:spacing w:val="1"/>
        </w:rPr>
        <w:t xml:space="preserve"> </w:t>
      </w:r>
      <w:r>
        <w:t>design).</w:t>
      </w:r>
    </w:p>
    <w:p w:rsidR="00E146AB" w:rsidRDefault="00382B9C" w:rsidP="00D93B9C">
      <w:pPr>
        <w:pStyle w:val="Goal"/>
      </w:pPr>
      <w:proofErr w:type="gramStart"/>
      <w:r w:rsidRPr="00097941">
        <w:rPr>
          <w:i/>
        </w:rPr>
        <w:t>Goal 2</w:t>
      </w:r>
      <w:r>
        <w:t>.</w:t>
      </w:r>
      <w:proofErr w:type="gramEnd"/>
      <w:r>
        <w:t xml:space="preserve"> Proactively try to mitigate future damage from flooding.</w:t>
      </w:r>
    </w:p>
    <w:p w:rsidR="00E146AB" w:rsidRPr="00DB3B10" w:rsidRDefault="00382B9C" w:rsidP="00DB3B10">
      <w:pPr>
        <w:pStyle w:val="BodyText"/>
        <w:ind w:left="2160"/>
        <w:rPr>
          <w:i/>
        </w:rPr>
      </w:pPr>
      <w:r w:rsidRPr="00DB3B10">
        <w:rPr>
          <w:i/>
        </w:rPr>
        <w:t>Policies</w:t>
      </w:r>
      <w:r w:rsidR="00097941" w:rsidRPr="00DB3B10">
        <w:rPr>
          <w:i/>
        </w:rPr>
        <w:t>:</w:t>
      </w:r>
    </w:p>
    <w:p w:rsidR="00E146AB" w:rsidRDefault="00382B9C" w:rsidP="00BD2ED3">
      <w:pPr>
        <w:pStyle w:val="ListParagraph"/>
        <w:numPr>
          <w:ilvl w:val="0"/>
          <w:numId w:val="18"/>
        </w:numPr>
      </w:pPr>
      <w:r>
        <w:t>Prohibit the building of permanent structures in the 100-year</w:t>
      </w:r>
      <w:r>
        <w:rPr>
          <w:spacing w:val="-8"/>
        </w:rPr>
        <w:t xml:space="preserve"> </w:t>
      </w:r>
      <w:r>
        <w:t>floodplain.</w:t>
      </w:r>
    </w:p>
    <w:p w:rsidR="00E146AB" w:rsidRDefault="00382B9C" w:rsidP="00BD2ED3">
      <w:pPr>
        <w:pStyle w:val="ListParagraph"/>
        <w:numPr>
          <w:ilvl w:val="0"/>
          <w:numId w:val="18"/>
        </w:numPr>
      </w:pPr>
      <w:r>
        <w:t xml:space="preserve">Require structures that </w:t>
      </w:r>
      <w:r>
        <w:rPr>
          <w:spacing w:val="-3"/>
        </w:rPr>
        <w:t xml:space="preserve">are </w:t>
      </w:r>
      <w:r>
        <w:t xml:space="preserve">built in the fringe floodplains </w:t>
      </w:r>
      <w:r w:rsidR="00273D90">
        <w:t xml:space="preserve">or other flood prone areas </w:t>
      </w:r>
      <w:r>
        <w:t xml:space="preserve">to follow </w:t>
      </w:r>
      <w:r w:rsidR="00273D90">
        <w:t xml:space="preserve">specialized </w:t>
      </w:r>
      <w:r>
        <w:t>development</w:t>
      </w:r>
      <w:r>
        <w:rPr>
          <w:spacing w:val="-1"/>
        </w:rPr>
        <w:t xml:space="preserve"> </w:t>
      </w:r>
      <w:r>
        <w:t>guidelines.</w:t>
      </w:r>
    </w:p>
    <w:p w:rsidR="00E146AB" w:rsidRDefault="00382B9C" w:rsidP="00BD2ED3">
      <w:pPr>
        <w:pStyle w:val="ListParagraph"/>
        <w:numPr>
          <w:ilvl w:val="0"/>
          <w:numId w:val="18"/>
        </w:numPr>
      </w:pPr>
      <w:r>
        <w:rPr>
          <w:spacing w:val="-2"/>
        </w:rPr>
        <w:t xml:space="preserve">Automatically </w:t>
      </w:r>
      <w:r w:rsidR="00273D90">
        <w:rPr>
          <w:spacing w:val="-2"/>
        </w:rPr>
        <w:t xml:space="preserve">incorporate </w:t>
      </w:r>
      <w:r>
        <w:t xml:space="preserve">FEMA </w:t>
      </w:r>
      <w:r w:rsidR="00273D90">
        <w:t>updates and NFIP regulations.</w:t>
      </w:r>
    </w:p>
    <w:p w:rsidR="00E146AB" w:rsidRDefault="00382B9C" w:rsidP="00BD2ED3">
      <w:pPr>
        <w:pStyle w:val="ListParagraph"/>
        <w:numPr>
          <w:ilvl w:val="0"/>
          <w:numId w:val="18"/>
        </w:numPr>
      </w:pPr>
      <w:r>
        <w:t xml:space="preserve">Protect flood </w:t>
      </w:r>
      <w:r w:rsidR="00273D90">
        <w:t xml:space="preserve">prone </w:t>
      </w:r>
      <w:r>
        <w:t xml:space="preserve">and wetland areas from development through </w:t>
      </w:r>
      <w:r w:rsidR="00273D90">
        <w:t>acquisition, transfer of development rights, or other mechanisms.</w:t>
      </w:r>
    </w:p>
    <w:p w:rsidR="00E146AB" w:rsidRPr="00D93B9C" w:rsidRDefault="00382B9C" w:rsidP="00D93B9C">
      <w:pPr>
        <w:pStyle w:val="Goal"/>
      </w:pPr>
      <w:proofErr w:type="gramStart"/>
      <w:r w:rsidRPr="00D93B9C">
        <w:rPr>
          <w:i/>
        </w:rPr>
        <w:t>Goal 3.</w:t>
      </w:r>
      <w:proofErr w:type="gramEnd"/>
      <w:r w:rsidRPr="00D93B9C">
        <w:t xml:space="preserve"> Proactively try to mitigate future damage from wildfires.</w:t>
      </w:r>
    </w:p>
    <w:p w:rsidR="00E146AB" w:rsidRPr="00D93B9C" w:rsidRDefault="00382B9C" w:rsidP="00DB3B10">
      <w:pPr>
        <w:pStyle w:val="BodyText"/>
        <w:ind w:left="2160"/>
        <w:rPr>
          <w:i/>
          <w:color w:val="auto"/>
        </w:rPr>
      </w:pPr>
      <w:r w:rsidRPr="00D93B9C">
        <w:rPr>
          <w:i/>
          <w:color w:val="auto"/>
        </w:rPr>
        <w:t>Policies</w:t>
      </w:r>
      <w:r w:rsidR="00097941" w:rsidRPr="00D93B9C">
        <w:rPr>
          <w:i/>
          <w:color w:val="auto"/>
        </w:rPr>
        <w:t>:</w:t>
      </w:r>
    </w:p>
    <w:p w:rsidR="00E146AB" w:rsidRPr="00D93B9C" w:rsidRDefault="00382B9C" w:rsidP="00BD2ED3">
      <w:pPr>
        <w:pStyle w:val="ListParagraph"/>
        <w:numPr>
          <w:ilvl w:val="0"/>
          <w:numId w:val="17"/>
        </w:numPr>
        <w:rPr>
          <w:color w:val="auto"/>
        </w:rPr>
      </w:pPr>
      <w:r w:rsidRPr="00D93B9C">
        <w:rPr>
          <w:color w:val="auto"/>
        </w:rPr>
        <w:t>Fund and educate the public frequently about how to prevent</w:t>
      </w:r>
      <w:r w:rsidRPr="00D93B9C">
        <w:rPr>
          <w:color w:val="auto"/>
          <w:spacing w:val="-12"/>
        </w:rPr>
        <w:t xml:space="preserve"> </w:t>
      </w:r>
      <w:r w:rsidRPr="00D93B9C">
        <w:rPr>
          <w:color w:val="auto"/>
        </w:rPr>
        <w:t>wildfires.</w:t>
      </w:r>
    </w:p>
    <w:p w:rsidR="00CE2FDF" w:rsidRPr="00D93B9C" w:rsidRDefault="00382B9C" w:rsidP="00D93B9C">
      <w:pPr>
        <w:pStyle w:val="ListParagraph"/>
        <w:numPr>
          <w:ilvl w:val="0"/>
          <w:numId w:val="17"/>
        </w:numPr>
        <w:rPr>
          <w:color w:val="auto"/>
        </w:rPr>
      </w:pPr>
      <w:r w:rsidRPr="00D93B9C">
        <w:rPr>
          <w:color w:val="auto"/>
        </w:rPr>
        <w:t>Ensure</w:t>
      </w:r>
      <w:r w:rsidRPr="00D93B9C">
        <w:rPr>
          <w:color w:val="auto"/>
          <w:spacing w:val="-26"/>
        </w:rPr>
        <w:t xml:space="preserve"> </w:t>
      </w:r>
      <w:r w:rsidRPr="00D93B9C">
        <w:rPr>
          <w:color w:val="auto"/>
        </w:rPr>
        <w:t>future</w:t>
      </w:r>
      <w:r w:rsidRPr="00D93B9C">
        <w:rPr>
          <w:color w:val="auto"/>
          <w:spacing w:val="-26"/>
        </w:rPr>
        <w:t xml:space="preserve"> </w:t>
      </w:r>
      <w:r w:rsidRPr="00D93B9C">
        <w:rPr>
          <w:color w:val="auto"/>
        </w:rPr>
        <w:t>developments</w:t>
      </w:r>
      <w:r w:rsidRPr="00D93B9C">
        <w:rPr>
          <w:color w:val="auto"/>
          <w:spacing w:val="-26"/>
        </w:rPr>
        <w:t xml:space="preserve"> </w:t>
      </w:r>
      <w:r w:rsidRPr="00D93B9C">
        <w:rPr>
          <w:color w:val="auto"/>
        </w:rPr>
        <w:t>have</w:t>
      </w:r>
      <w:r w:rsidRPr="00D93B9C">
        <w:rPr>
          <w:color w:val="auto"/>
          <w:spacing w:val="-26"/>
        </w:rPr>
        <w:t xml:space="preserve"> </w:t>
      </w:r>
      <w:r w:rsidRPr="00D93B9C">
        <w:rPr>
          <w:color w:val="auto"/>
        </w:rPr>
        <w:t>adequate</w:t>
      </w:r>
      <w:r w:rsidRPr="00D93B9C">
        <w:rPr>
          <w:color w:val="auto"/>
          <w:spacing w:val="-26"/>
        </w:rPr>
        <w:t xml:space="preserve"> </w:t>
      </w:r>
      <w:r w:rsidRPr="00D93B9C">
        <w:rPr>
          <w:color w:val="auto"/>
        </w:rPr>
        <w:t>access</w:t>
      </w:r>
      <w:r w:rsidRPr="00D93B9C">
        <w:rPr>
          <w:color w:val="auto"/>
          <w:spacing w:val="-26"/>
        </w:rPr>
        <w:t xml:space="preserve"> </w:t>
      </w:r>
      <w:r w:rsidRPr="00D93B9C">
        <w:rPr>
          <w:color w:val="auto"/>
        </w:rPr>
        <w:t>for</w:t>
      </w:r>
      <w:r w:rsidRPr="00D93B9C">
        <w:rPr>
          <w:color w:val="auto"/>
          <w:spacing w:val="-26"/>
        </w:rPr>
        <w:t xml:space="preserve"> </w:t>
      </w:r>
      <w:r w:rsidRPr="00D93B9C">
        <w:rPr>
          <w:color w:val="auto"/>
        </w:rPr>
        <w:t>firefighters.</w:t>
      </w:r>
      <w:r w:rsidRPr="00D93B9C">
        <w:rPr>
          <w:color w:val="auto"/>
          <w:spacing w:val="-26"/>
        </w:rPr>
        <w:t xml:space="preserve"> </w:t>
      </w:r>
      <w:r w:rsidRPr="00D93B9C">
        <w:rPr>
          <w:color w:val="auto"/>
        </w:rPr>
        <w:t>(</w:t>
      </w:r>
      <w:proofErr w:type="gramStart"/>
      <w:r w:rsidRPr="00D93B9C">
        <w:rPr>
          <w:color w:val="auto"/>
        </w:rPr>
        <w:t>i.e</w:t>
      </w:r>
      <w:proofErr w:type="gramEnd"/>
      <w:r w:rsidRPr="00D93B9C">
        <w:rPr>
          <w:color w:val="auto"/>
        </w:rPr>
        <w:t>.</w:t>
      </w:r>
      <w:r w:rsidRPr="00D93B9C">
        <w:rPr>
          <w:color w:val="auto"/>
          <w:spacing w:val="-26"/>
        </w:rPr>
        <w:t xml:space="preserve"> </w:t>
      </w:r>
      <w:r w:rsidRPr="00D93B9C">
        <w:rPr>
          <w:color w:val="auto"/>
        </w:rPr>
        <w:t>fire</w:t>
      </w:r>
      <w:r w:rsidRPr="00D93B9C">
        <w:rPr>
          <w:color w:val="auto"/>
          <w:spacing w:val="-26"/>
        </w:rPr>
        <w:t xml:space="preserve"> </w:t>
      </w:r>
      <w:r w:rsidRPr="00D93B9C">
        <w:rPr>
          <w:color w:val="auto"/>
        </w:rPr>
        <w:t>hydrants and road</w:t>
      </w:r>
      <w:r w:rsidRPr="00D93B9C">
        <w:rPr>
          <w:color w:val="auto"/>
          <w:spacing w:val="-1"/>
        </w:rPr>
        <w:t xml:space="preserve"> </w:t>
      </w:r>
      <w:r w:rsidRPr="00D93B9C">
        <w:rPr>
          <w:color w:val="auto"/>
        </w:rPr>
        <w:t>width).</w:t>
      </w:r>
    </w:p>
    <w:p w:rsidR="00CE2FDF" w:rsidRPr="00D93B9C" w:rsidRDefault="00CE2FDF" w:rsidP="00D93B9C">
      <w:pPr>
        <w:pStyle w:val="Goal"/>
      </w:pPr>
      <w:proofErr w:type="gramStart"/>
      <w:r w:rsidRPr="00D93B9C">
        <w:rPr>
          <w:i/>
        </w:rPr>
        <w:t>Goal 4</w:t>
      </w:r>
      <w:r w:rsidRPr="00D93B9C">
        <w:t>.</w:t>
      </w:r>
      <w:proofErr w:type="gramEnd"/>
      <w:r w:rsidRPr="00D93B9C">
        <w:t xml:space="preserve"> Proactively mitigate damage in sensitive land areas.</w:t>
      </w:r>
    </w:p>
    <w:p w:rsidR="00CE2FDF" w:rsidRPr="00DB3B10" w:rsidRDefault="00CE2FDF" w:rsidP="00DB3B10">
      <w:pPr>
        <w:pStyle w:val="BodyText"/>
        <w:ind w:left="2160"/>
        <w:rPr>
          <w:i/>
        </w:rPr>
      </w:pPr>
      <w:r w:rsidRPr="00DB3B10">
        <w:rPr>
          <w:i/>
        </w:rPr>
        <w:t>Policies</w:t>
      </w:r>
      <w:r w:rsidR="00097941" w:rsidRPr="00DB3B10">
        <w:rPr>
          <w:i/>
        </w:rPr>
        <w:t>:</w:t>
      </w:r>
    </w:p>
    <w:p w:rsidR="00CE2FDF" w:rsidRPr="00777F34" w:rsidRDefault="00CE2FDF" w:rsidP="00BD2ED3">
      <w:pPr>
        <w:pStyle w:val="ListParagraph"/>
        <w:numPr>
          <w:ilvl w:val="0"/>
          <w:numId w:val="27"/>
        </w:numPr>
      </w:pPr>
      <w:r w:rsidRPr="00777F34">
        <w:lastRenderedPageBreak/>
        <w:t>Continue to identify and update sensitive land areas.</w:t>
      </w:r>
    </w:p>
    <w:p w:rsidR="00CE2FDF" w:rsidRPr="00777F34" w:rsidRDefault="00CE2FDF" w:rsidP="00BD2ED3">
      <w:pPr>
        <w:pStyle w:val="ListParagraph"/>
        <w:numPr>
          <w:ilvl w:val="0"/>
          <w:numId w:val="27"/>
        </w:numPr>
      </w:pPr>
      <w:r w:rsidRPr="00777F34">
        <w:t>Prevent development from encroaching into sensitive land areas.</w:t>
      </w:r>
    </w:p>
    <w:p w:rsidR="007731FA" w:rsidRPr="00D93B9C" w:rsidRDefault="00CE2FDF" w:rsidP="00D93B9C">
      <w:pPr>
        <w:pStyle w:val="ListParagraph"/>
        <w:numPr>
          <w:ilvl w:val="0"/>
          <w:numId w:val="27"/>
        </w:numPr>
      </w:pPr>
      <w:r w:rsidRPr="00777F34">
        <w:t xml:space="preserve">Implement regulatory measures to regulate and mitigate hazards presented in sensitive land areas. </w:t>
      </w:r>
    </w:p>
    <w:p w:rsidR="007731FA" w:rsidRDefault="007731FA" w:rsidP="00D93B9C">
      <w:pPr>
        <w:pStyle w:val="Goal"/>
      </w:pPr>
      <w:proofErr w:type="gramStart"/>
      <w:r w:rsidRPr="00097941">
        <w:rPr>
          <w:i/>
        </w:rPr>
        <w:t>Goal 5</w:t>
      </w:r>
      <w:r w:rsidR="00097941">
        <w:t>.</w:t>
      </w:r>
      <w:proofErr w:type="gramEnd"/>
      <w:r>
        <w:t xml:space="preserve"> Proactively improve the environment.</w:t>
      </w:r>
    </w:p>
    <w:p w:rsidR="007731FA" w:rsidRPr="00DB3B10" w:rsidRDefault="007731FA" w:rsidP="00DB3B10">
      <w:pPr>
        <w:pStyle w:val="BodyText"/>
        <w:ind w:left="2160"/>
        <w:rPr>
          <w:i/>
        </w:rPr>
      </w:pPr>
      <w:r w:rsidRPr="00DB3B10">
        <w:rPr>
          <w:i/>
        </w:rPr>
        <w:t>Policies</w:t>
      </w:r>
      <w:r w:rsidR="00097941" w:rsidRPr="00DB3B10">
        <w:rPr>
          <w:i/>
        </w:rPr>
        <w:t>:</w:t>
      </w:r>
    </w:p>
    <w:p w:rsidR="007731FA" w:rsidRDefault="007731FA" w:rsidP="00BD2ED3">
      <w:pPr>
        <w:pStyle w:val="ListParagraph"/>
        <w:numPr>
          <w:ilvl w:val="0"/>
          <w:numId w:val="28"/>
        </w:numPr>
      </w:pPr>
      <w:r w:rsidRPr="007731FA">
        <w:t>Imple</w:t>
      </w:r>
      <w:r w:rsidRPr="00777F34">
        <w:t>ment government policies only after considering the impact on the environment.</w:t>
      </w:r>
    </w:p>
    <w:p w:rsidR="005C1566" w:rsidRDefault="007731FA" w:rsidP="005C1566">
      <w:pPr>
        <w:pStyle w:val="ListParagraph"/>
        <w:numPr>
          <w:ilvl w:val="0"/>
          <w:numId w:val="28"/>
        </w:numPr>
      </w:pPr>
      <w:r w:rsidRPr="00777F34">
        <w:t>Develop</w:t>
      </w:r>
      <w:r>
        <w:t xml:space="preserve"> and conduct environmental assessments.</w:t>
      </w:r>
    </w:p>
    <w:p w:rsidR="00F17FDB" w:rsidRDefault="005C1566" w:rsidP="000E212D">
      <w:pPr>
        <w:pStyle w:val="ListParagraph"/>
        <w:numPr>
          <w:ilvl w:val="0"/>
          <w:numId w:val="28"/>
        </w:numPr>
      </w:pPr>
      <w:commentRangeStart w:id="46"/>
      <w:ins w:id="47" w:author="MHansen" w:date="2018-09-18T08:48:00Z">
        <w:r>
          <w:t>The City will continue to support the Utah Department of Air Quality implementation plans for meeting and continuing to meet the NAAQS.</w:t>
        </w:r>
      </w:ins>
    </w:p>
    <w:p w:rsidR="00D77214" w:rsidRDefault="00F17FDB" w:rsidP="00D77214">
      <w:pPr>
        <w:pStyle w:val="ListParagraph"/>
        <w:numPr>
          <w:ilvl w:val="0"/>
          <w:numId w:val="28"/>
        </w:numPr>
        <w:rPr>
          <w:ins w:id="48" w:author="MHansen" w:date="2018-09-18T08:57:00Z"/>
        </w:rPr>
      </w:pPr>
      <w:r>
        <w:t>Marriott-Slaterville will work to protect surface and groundwater quality and ensure adequate water supply for culinary, industrial, fisheries, irrigation and other uses.</w:t>
      </w:r>
      <w:commentRangeEnd w:id="46"/>
      <w:r w:rsidR="00D77214">
        <w:rPr>
          <w:rStyle w:val="CommentReference"/>
          <w:color w:val="auto"/>
        </w:rPr>
        <w:commentReference w:id="46"/>
      </w:r>
    </w:p>
    <w:p w:rsidR="00D77214" w:rsidRDefault="00D77214" w:rsidP="00D77214">
      <w:pPr>
        <w:pStyle w:val="ListParagraph"/>
        <w:numPr>
          <w:ilvl w:val="0"/>
          <w:numId w:val="28"/>
        </w:numPr>
        <w:rPr>
          <w:ins w:id="49" w:author="MHansen" w:date="2018-09-18T08:57:00Z"/>
        </w:rPr>
      </w:pPr>
      <w:ins w:id="50" w:author="MHansen" w:date="2018-09-18T08:57:00Z">
        <w:r>
          <w:t>Support development that reduces piping or channelization of natural creeks, drainages or rivers.</w:t>
        </w:r>
      </w:ins>
    </w:p>
    <w:p w:rsidR="00D77214" w:rsidRPr="007731FA" w:rsidRDefault="00D77214" w:rsidP="00D77214">
      <w:pPr>
        <w:pStyle w:val="BodyText"/>
        <w:sectPr w:rsidR="00D77214" w:rsidRPr="007731FA" w:rsidSect="00BD2ED3">
          <w:footerReference w:type="default" r:id="rId19"/>
          <w:pgSz w:w="12240" w:h="15840" w:code="1"/>
          <w:pgMar w:top="1152" w:right="0" w:bottom="1152" w:left="0" w:header="0" w:footer="714" w:gutter="0"/>
          <w:pgNumType w:start="25"/>
          <w:cols w:space="720"/>
        </w:sectPr>
      </w:pPr>
    </w:p>
    <w:p w:rsidR="00E146AB" w:rsidRDefault="005F356D" w:rsidP="00DB3B10">
      <w:pPr>
        <w:pStyle w:val="Heading4"/>
        <w:ind w:left="2160"/>
      </w:pPr>
      <w:r>
        <w:lastRenderedPageBreak/>
        <w:pict>
          <v:line id="_x0000_s3116" style="position:absolute;left:0;text-align:left;z-index:1960;mso-wrap-distance-left:0;mso-wrap-distance-right:0;mso-position-horizontal-relative:page" from="90.5pt,40.75pt" to="522.5pt,40.75pt" strokecolor="#3bdcdd" strokeweight="1.5pt">
            <w10:wrap type="topAndBottom" anchorx="page"/>
          </v:line>
        </w:pict>
      </w:r>
      <w:r w:rsidR="00382B9C">
        <w:t>REDEVELOPMENT AND CONSERVATION</w:t>
      </w:r>
    </w:p>
    <w:p w:rsidR="00E146AB" w:rsidRDefault="00E146AB" w:rsidP="00BD2ED3">
      <w:pPr>
        <w:pStyle w:val="BodyText"/>
      </w:pPr>
    </w:p>
    <w:p w:rsidR="00E146AB" w:rsidRDefault="00382B9C" w:rsidP="00A63C4B">
      <w:pPr>
        <w:pStyle w:val="Heading5"/>
      </w:pPr>
      <w:r>
        <w:t>Background</w:t>
      </w:r>
    </w:p>
    <w:p w:rsidR="00E146AB" w:rsidRDefault="00382B9C" w:rsidP="00BD2ED3">
      <w:pPr>
        <w:pStyle w:val="BodyText"/>
      </w:pPr>
      <w:r>
        <w:t xml:space="preserve">Marriott-Slaterville recognizes the need to invigorate the economy and to use land wisely. In an effort to maintain historic areas, eliminate blight, and </w:t>
      </w:r>
      <w:r w:rsidR="002E38DF">
        <w:t xml:space="preserve">develop or </w:t>
      </w:r>
      <w:r>
        <w:t>redevelop land</w:t>
      </w:r>
      <w:r w:rsidR="002E38DF">
        <w:t xml:space="preserve">. To assist the City in proper and effective development or redevelopment strategy, </w:t>
      </w:r>
      <w:r>
        <w:t xml:space="preserve">the </w:t>
      </w:r>
      <w:r w:rsidR="002E38DF">
        <w:t>C</w:t>
      </w:r>
      <w:r>
        <w:t>ity established the Marriott-Slaterville Community Reinvestment Agency</w:t>
      </w:r>
      <w:r w:rsidR="002E38DF">
        <w:t>. To promote and preserve community history the City established the Marriott-Slaterville Community Arts &amp; Culture Council</w:t>
      </w:r>
      <w:r w:rsidR="00313EF5">
        <w:t xml:space="preserve"> (Arts &amp; Culture Council)</w:t>
      </w:r>
      <w:r w:rsidR="002E38DF">
        <w:t>.</w:t>
      </w:r>
    </w:p>
    <w:p w:rsidR="00E146AB" w:rsidRDefault="00E146AB" w:rsidP="00BD2ED3">
      <w:pPr>
        <w:pStyle w:val="BodyText"/>
      </w:pPr>
    </w:p>
    <w:p w:rsidR="00E146AB" w:rsidRDefault="00382B9C" w:rsidP="00A63C4B">
      <w:pPr>
        <w:pStyle w:val="Heading5"/>
      </w:pPr>
      <w:r>
        <w:t>Existing Conditions</w:t>
      </w:r>
    </w:p>
    <w:p w:rsidR="00313EF5" w:rsidRPr="00A63C4B" w:rsidRDefault="00382B9C" w:rsidP="00BD2ED3">
      <w:pPr>
        <w:pStyle w:val="BodyText"/>
      </w:pPr>
      <w:r w:rsidRPr="00A63C4B">
        <w:t>Th</w:t>
      </w:r>
      <w:r w:rsidR="002E38DF" w:rsidRPr="00A63C4B">
        <w:t>e A</w:t>
      </w:r>
      <w:r w:rsidRPr="00A63C4B">
        <w:t xml:space="preserve">gency has already </w:t>
      </w:r>
      <w:r w:rsidR="002E38DF" w:rsidRPr="00A63C4B">
        <w:t xml:space="preserve">managed two (2) development </w:t>
      </w:r>
      <w:r w:rsidRPr="00A63C4B">
        <w:t xml:space="preserve">projects to reinvest in the community </w:t>
      </w:r>
      <w:r w:rsidR="00D77214" w:rsidRPr="00A63C4B">
        <w:t>including</w:t>
      </w:r>
      <w:r w:rsidR="002E38DF" w:rsidRPr="00A63C4B">
        <w:t xml:space="preserve"> </w:t>
      </w:r>
      <w:r w:rsidRPr="00A63C4B">
        <w:t xml:space="preserve">the </w:t>
      </w:r>
      <w:r w:rsidR="002E38DF" w:rsidRPr="00A63C4B">
        <w:t xml:space="preserve">Sierra RV Project and the </w:t>
      </w:r>
      <w:r w:rsidRPr="00A63C4B">
        <w:t xml:space="preserve">Jeremiah </w:t>
      </w:r>
      <w:r w:rsidR="002E38DF" w:rsidRPr="00A63C4B">
        <w:t>W</w:t>
      </w:r>
      <w:r w:rsidRPr="00A63C4B">
        <w:t xml:space="preserve">est </w:t>
      </w:r>
      <w:r w:rsidR="002E38DF" w:rsidRPr="00A63C4B">
        <w:t>P</w:t>
      </w:r>
      <w:r w:rsidRPr="00A63C4B">
        <w:t>roject. Th</w:t>
      </w:r>
      <w:r w:rsidR="002E38DF" w:rsidRPr="00A63C4B">
        <w:t>ese</w:t>
      </w:r>
      <w:r w:rsidRPr="00A63C4B">
        <w:t xml:space="preserve"> project</w:t>
      </w:r>
      <w:r w:rsidR="002E38DF" w:rsidRPr="00A63C4B">
        <w:t>s</w:t>
      </w:r>
      <w:r w:rsidRPr="00A63C4B">
        <w:t xml:space="preserve"> increase access to goods and services </w:t>
      </w:r>
      <w:r w:rsidR="002E38DF" w:rsidRPr="00A63C4B">
        <w:t>in the community</w:t>
      </w:r>
      <w:r w:rsidRPr="00A63C4B">
        <w:t xml:space="preserve">, </w:t>
      </w:r>
      <w:r w:rsidR="002E38DF" w:rsidRPr="00A63C4B">
        <w:t xml:space="preserve">provide infrastructure, are </w:t>
      </w:r>
      <w:r w:rsidRPr="00A63C4B">
        <w:t xml:space="preserve">high quality, and provide quality </w:t>
      </w:r>
      <w:r w:rsidR="002E38DF" w:rsidRPr="00A63C4B">
        <w:t>employment opportunities. The Jeremiah West Project will include housing for elderly and assisted living which also facility the Housing Element in this General Plan.</w:t>
      </w:r>
      <w:r w:rsidR="00313EF5" w:rsidRPr="00A63C4B">
        <w:t xml:space="preserve"> </w:t>
      </w:r>
      <w:r w:rsidRPr="00A63C4B">
        <w:t xml:space="preserve">In the future, the </w:t>
      </w:r>
      <w:r w:rsidR="00313EF5" w:rsidRPr="00A63C4B">
        <w:t>C</w:t>
      </w:r>
      <w:r w:rsidRPr="00A63C4B">
        <w:t xml:space="preserve">ity </w:t>
      </w:r>
      <w:r w:rsidR="00313EF5" w:rsidRPr="00A63C4B">
        <w:t xml:space="preserve">should </w:t>
      </w:r>
      <w:r w:rsidRPr="00A63C4B">
        <w:t xml:space="preserve">continue </w:t>
      </w:r>
      <w:r w:rsidR="00313EF5" w:rsidRPr="00A63C4B">
        <w:t xml:space="preserve">finding Agency projects that </w:t>
      </w:r>
      <w:r w:rsidRPr="00A63C4B">
        <w:t xml:space="preserve">fulfill the goals of this </w:t>
      </w:r>
      <w:r w:rsidR="00313EF5" w:rsidRPr="00A63C4B">
        <w:t>element</w:t>
      </w:r>
      <w:r w:rsidRPr="00A63C4B">
        <w:t>.</w:t>
      </w:r>
    </w:p>
    <w:p w:rsidR="00E146AB" w:rsidRPr="00A63C4B" w:rsidRDefault="00382B9C" w:rsidP="00BD2ED3">
      <w:pPr>
        <w:pStyle w:val="BodyText"/>
      </w:pPr>
      <w:r w:rsidRPr="00A63C4B">
        <w:t xml:space="preserve">The </w:t>
      </w:r>
      <w:r w:rsidR="00313EF5" w:rsidRPr="00A63C4B">
        <w:t xml:space="preserve">Arts &amp; Culture Council is established assists the City to </w:t>
      </w:r>
      <w:r w:rsidRPr="00A63C4B">
        <w:t xml:space="preserve">fulfill </w:t>
      </w:r>
      <w:r w:rsidR="00313EF5" w:rsidRPr="00A63C4B">
        <w:t xml:space="preserve">its </w:t>
      </w:r>
      <w:r w:rsidRPr="00A63C4B">
        <w:t xml:space="preserve">vision of </w:t>
      </w:r>
      <w:r w:rsidR="00313EF5" w:rsidRPr="00A63C4B">
        <w:t xml:space="preserve">generating future open </w:t>
      </w:r>
      <w:r w:rsidRPr="00A63C4B">
        <w:t xml:space="preserve">space </w:t>
      </w:r>
      <w:r w:rsidR="00313EF5" w:rsidRPr="00A63C4B">
        <w:t>and maintaining community history. The Arts &amp; Culture Council has the goal of creating a future museum, interpretive markers and sites, and similar projects that benefit future generation in the community. The City should continue to seek grant funds and community partnerships with other organizations dedicated to conservation and community services.</w:t>
      </w:r>
    </w:p>
    <w:p w:rsidR="00313EF5" w:rsidRDefault="00313EF5" w:rsidP="00BD2ED3">
      <w:pPr>
        <w:pStyle w:val="BodyText"/>
      </w:pPr>
    </w:p>
    <w:p w:rsidR="00313EF5" w:rsidRDefault="00313EF5" w:rsidP="00777F34">
      <w:pPr>
        <w:tabs>
          <w:tab w:val="left" w:pos="9450"/>
        </w:tabs>
        <w:ind w:left="1800" w:right="1512"/>
        <w:rPr>
          <w:rFonts w:ascii="Titillium Web"/>
          <w:b/>
          <w:sz w:val="28"/>
        </w:rPr>
      </w:pPr>
      <w:r>
        <w:rPr>
          <w:rFonts w:ascii="Titillium Web"/>
          <w:b/>
          <w:color w:val="3BDCDD"/>
          <w:sz w:val="28"/>
        </w:rPr>
        <w:t>Resources</w:t>
      </w:r>
    </w:p>
    <w:p w:rsidR="00313EF5" w:rsidRDefault="007731FA" w:rsidP="00BD2ED3">
      <w:pPr>
        <w:pStyle w:val="BodyText"/>
      </w:pPr>
      <w:r>
        <w:t>There is a limited amount of resources in a community. Marriott-Slaterville City and its partnering entities such as Bona Vista Water Improvement District may face limited water supplies in the face of increased demand. Conservation of energy resource should also be considered by encouraging renewable energy.</w:t>
      </w:r>
    </w:p>
    <w:p w:rsidR="00E146AB" w:rsidRDefault="00E146AB" w:rsidP="00BD2ED3">
      <w:pPr>
        <w:pStyle w:val="BodyText"/>
      </w:pPr>
    </w:p>
    <w:p w:rsidR="00E146AB" w:rsidRDefault="00382B9C" w:rsidP="00777F34">
      <w:pPr>
        <w:tabs>
          <w:tab w:val="left" w:pos="9450"/>
        </w:tabs>
        <w:ind w:left="1800" w:right="1512"/>
        <w:rPr>
          <w:rFonts w:ascii="Titillium Web"/>
          <w:b/>
          <w:sz w:val="28"/>
        </w:rPr>
      </w:pPr>
      <w:r>
        <w:rPr>
          <w:rFonts w:ascii="Titillium Web"/>
          <w:b/>
          <w:color w:val="3BDCDD"/>
          <w:sz w:val="28"/>
        </w:rPr>
        <w:t>Goals &amp; Policies - Redevelopment and Conservation</w:t>
      </w:r>
    </w:p>
    <w:p w:rsidR="00E146AB" w:rsidRDefault="00382B9C" w:rsidP="00D93B9C">
      <w:pPr>
        <w:pStyle w:val="Goal1"/>
      </w:pPr>
      <w:proofErr w:type="gramStart"/>
      <w:r w:rsidRPr="00A63C4B">
        <w:rPr>
          <w:i/>
        </w:rPr>
        <w:t>Goal 1</w:t>
      </w:r>
      <w:r>
        <w:t>.</w:t>
      </w:r>
      <w:proofErr w:type="gramEnd"/>
      <w:r>
        <w:t xml:space="preserve"> Seek out opportunities for the redevelopment agency.</w:t>
      </w:r>
    </w:p>
    <w:p w:rsidR="00E146AB" w:rsidRPr="00DB3B10" w:rsidRDefault="00382B9C" w:rsidP="00DB3B10">
      <w:pPr>
        <w:pStyle w:val="BodyText"/>
        <w:ind w:left="2160"/>
        <w:rPr>
          <w:i/>
        </w:rPr>
      </w:pPr>
      <w:r w:rsidRPr="00DB3B10">
        <w:rPr>
          <w:i/>
        </w:rPr>
        <w:t>Policies</w:t>
      </w:r>
      <w:r w:rsidR="00A63C4B" w:rsidRPr="00DB3B10">
        <w:rPr>
          <w:i/>
        </w:rPr>
        <w:t>:</w:t>
      </w:r>
    </w:p>
    <w:p w:rsidR="00E146AB" w:rsidRDefault="00382B9C" w:rsidP="00BD2ED3">
      <w:pPr>
        <w:pStyle w:val="ListParagraph"/>
        <w:numPr>
          <w:ilvl w:val="0"/>
          <w:numId w:val="16"/>
        </w:numPr>
      </w:pPr>
      <w:r>
        <w:t xml:space="preserve">Identify prime areas within the city for redevelopment that </w:t>
      </w:r>
      <w:r>
        <w:rPr>
          <w:spacing w:val="-3"/>
        </w:rPr>
        <w:t>are</w:t>
      </w:r>
      <w:r>
        <w:t xml:space="preserve"> blighted or under-utilized</w:t>
      </w:r>
      <w:r>
        <w:rPr>
          <w:spacing w:val="-3"/>
        </w:rPr>
        <w:t>.</w:t>
      </w:r>
    </w:p>
    <w:p w:rsidR="00E146AB" w:rsidRDefault="00313EF5" w:rsidP="00BD2ED3">
      <w:pPr>
        <w:pStyle w:val="ListParagraph"/>
        <w:numPr>
          <w:ilvl w:val="0"/>
          <w:numId w:val="16"/>
        </w:numPr>
      </w:pPr>
      <w:r>
        <w:t xml:space="preserve">Coordinate with partners and development strategists to fulfill goals of the Land Use Element or Agency goals community reinvestment </w:t>
      </w:r>
      <w:r w:rsidR="00382B9C">
        <w:t>projects.</w:t>
      </w:r>
    </w:p>
    <w:p w:rsidR="00E146AB" w:rsidRPr="007731FA" w:rsidRDefault="00313EF5" w:rsidP="00BD2ED3">
      <w:pPr>
        <w:pStyle w:val="ListParagraph"/>
        <w:numPr>
          <w:ilvl w:val="0"/>
          <w:numId w:val="16"/>
        </w:numPr>
      </w:pPr>
      <w:r>
        <w:t xml:space="preserve">Examine reinvestment project that improve infrastructure, </w:t>
      </w:r>
      <w:r w:rsidR="00382B9C">
        <w:t xml:space="preserve">housing </w:t>
      </w:r>
      <w:r w:rsidR="00382B9C">
        <w:lastRenderedPageBreak/>
        <w:t>options</w:t>
      </w:r>
      <w:r>
        <w:t>,</w:t>
      </w:r>
      <w:r w:rsidR="00382B9C">
        <w:t xml:space="preserve"> and employment for </w:t>
      </w:r>
      <w:r>
        <w:t>residents.</w:t>
      </w:r>
    </w:p>
    <w:p w:rsidR="007731FA" w:rsidRPr="00313EF5" w:rsidRDefault="007731FA" w:rsidP="00BD2ED3">
      <w:pPr>
        <w:pStyle w:val="ListParagraph"/>
        <w:numPr>
          <w:ilvl w:val="0"/>
          <w:numId w:val="16"/>
        </w:numPr>
      </w:pPr>
      <w:r>
        <w:t>Invest and encourage resource conservation and renewable energy.</w:t>
      </w:r>
    </w:p>
    <w:p w:rsidR="00313EF5" w:rsidRPr="00313EF5" w:rsidRDefault="00313EF5" w:rsidP="00BD2ED3">
      <w:pPr>
        <w:pStyle w:val="ListParagraph"/>
        <w:numPr>
          <w:ilvl w:val="0"/>
          <w:numId w:val="16"/>
        </w:numPr>
      </w:pPr>
      <w:r>
        <w:t>Conserve and protect sensitive lands and community history while partnering with other organizations and seeking funds.</w:t>
      </w:r>
    </w:p>
    <w:p w:rsidR="00313EF5" w:rsidRPr="00313EF5" w:rsidRDefault="00313EF5" w:rsidP="00777F34">
      <w:pPr>
        <w:tabs>
          <w:tab w:val="left" w:pos="2703"/>
          <w:tab w:val="left" w:pos="9450"/>
        </w:tabs>
        <w:spacing w:before="89" w:line="213" w:lineRule="auto"/>
        <w:ind w:right="1512"/>
        <w:rPr>
          <w:sz w:val="24"/>
        </w:rPr>
        <w:sectPr w:rsidR="00313EF5" w:rsidRPr="00313EF5" w:rsidSect="00BD2ED3">
          <w:footerReference w:type="even" r:id="rId20"/>
          <w:footerReference w:type="default" r:id="rId21"/>
          <w:pgSz w:w="12240" w:h="15840" w:code="1"/>
          <w:pgMar w:top="1152" w:right="0" w:bottom="1152" w:left="0" w:header="0" w:footer="714" w:gutter="0"/>
          <w:pgNumType w:start="27"/>
          <w:cols w:space="720"/>
        </w:sectPr>
      </w:pPr>
    </w:p>
    <w:p w:rsidR="00E146AB" w:rsidRDefault="005F356D" w:rsidP="00DB3B10">
      <w:pPr>
        <w:pStyle w:val="Heading4"/>
        <w:ind w:left="3330"/>
      </w:pPr>
      <w:r>
        <w:lastRenderedPageBreak/>
        <w:pict>
          <v:line id="_x0000_s3109" style="position:absolute;left:0;text-align:left;z-index:2056;mso-wrap-distance-left:0;mso-wrap-distance-right:0;mso-position-horizontal-relative:page" from="90.5pt,40.75pt" to="522.5pt,40.75pt" strokecolor="#3bdcdd" strokeweight="1.5pt">
            <w10:wrap type="topAndBottom" anchorx="page"/>
          </v:line>
        </w:pict>
      </w:r>
      <w:bookmarkStart w:id="51" w:name="_TOC_250001"/>
      <w:bookmarkEnd w:id="51"/>
      <w:r w:rsidR="00382B9C">
        <w:t xml:space="preserve">PARKS </w:t>
      </w:r>
      <w:r w:rsidR="00271075">
        <w:t>AND</w:t>
      </w:r>
      <w:r w:rsidR="00382B9C">
        <w:t xml:space="preserve"> RECREATION</w:t>
      </w:r>
    </w:p>
    <w:p w:rsidR="00E146AB" w:rsidRDefault="00E146AB" w:rsidP="00BD2ED3">
      <w:pPr>
        <w:pStyle w:val="BodyText"/>
      </w:pPr>
    </w:p>
    <w:p w:rsidR="00E146AB" w:rsidRDefault="00382B9C" w:rsidP="00A63C4B">
      <w:pPr>
        <w:pStyle w:val="Heading5"/>
      </w:pPr>
      <w:r>
        <w:t>Background</w:t>
      </w:r>
    </w:p>
    <w:p w:rsidR="002D61F3" w:rsidRPr="00A63C4B" w:rsidRDefault="00382B9C" w:rsidP="00BD2ED3">
      <w:pPr>
        <w:pStyle w:val="BodyText"/>
      </w:pPr>
      <w:r>
        <w:t xml:space="preserve">Marriott-Slaterville City </w:t>
      </w:r>
      <w:r w:rsidR="002D61F3">
        <w:t>is deeply committed to the preservation of parks and open spaces. The City has had a history of open space preservation dating back to incorporation and designation as Utah Model Open Space City in 1999 by the Utah House of Representative in H.R. 5. The City is dedicated to serving its residents by providing use of park facilit</w:t>
      </w:r>
      <w:r w:rsidR="002D61F3" w:rsidRPr="00A63C4B">
        <w:t>ies. Open space is preserved to enhance the environment and protect sensitive lands. In order to operate a secure and well-maintained park facility the City should implement effective policies.</w:t>
      </w:r>
    </w:p>
    <w:p w:rsidR="002D61F3" w:rsidRPr="00A63C4B" w:rsidRDefault="002D61F3" w:rsidP="00BD2ED3">
      <w:pPr>
        <w:pStyle w:val="BodyText"/>
      </w:pPr>
      <w:r w:rsidRPr="00A63C4B">
        <w:t>The City has implemented a policy to develop park and open space areas every one-half mile. This is similar to the objectives of St. George City. Some open space areas may be converted to developed parks in the future as additional recreational needs arise in the greater community.</w:t>
      </w:r>
    </w:p>
    <w:p w:rsidR="002D61F3" w:rsidRDefault="00193BA5" w:rsidP="00BD2ED3">
      <w:pPr>
        <w:pStyle w:val="BodyText"/>
      </w:pPr>
      <w:r w:rsidRPr="00A63C4B">
        <w:t>Park and recreational opportunities are enhanced by active and passive recreation. Active recreation should include diverse team sports or active sports. Passive recreation includes passive activities like hiking</w:t>
      </w:r>
      <w:r w:rsidR="00B03F60" w:rsidRPr="00A63C4B">
        <w:t>, biking, fishing, and boating</w:t>
      </w:r>
      <w:r w:rsidRPr="00A63C4B">
        <w:t>. In addition to developed parks, passive recreation is available at the City nature a</w:t>
      </w:r>
      <w:r>
        <w:t xml:space="preserve">reas, </w:t>
      </w:r>
      <w:r w:rsidR="00B03F60">
        <w:t xml:space="preserve">rivers and stream corridors, trails, </w:t>
      </w:r>
      <w:r>
        <w:t xml:space="preserve">wildlife habitat, wetlands, and </w:t>
      </w:r>
      <w:r w:rsidR="00B03F60">
        <w:t>related areas.</w:t>
      </w:r>
    </w:p>
    <w:p w:rsidR="002D61F3" w:rsidRDefault="002D61F3" w:rsidP="00BD2ED3">
      <w:pPr>
        <w:pStyle w:val="BodyText"/>
      </w:pPr>
    </w:p>
    <w:p w:rsidR="002D61F3" w:rsidRDefault="002D61F3" w:rsidP="00EA14BB">
      <w:pPr>
        <w:pStyle w:val="Heading5"/>
      </w:pPr>
      <w:r>
        <w:t>Parks and Open Space</w:t>
      </w:r>
    </w:p>
    <w:p w:rsidR="002D61F3" w:rsidRDefault="002D61F3" w:rsidP="00BD2ED3">
      <w:pPr>
        <w:pStyle w:val="BodyText"/>
      </w:pPr>
      <w:r>
        <w:t xml:space="preserve">Currently the City has four (4) </w:t>
      </w:r>
      <w:r w:rsidR="00382B9C">
        <w:t>landscaped parks</w:t>
      </w:r>
      <w:r>
        <w:t>, namely: City Hall Park, Heritage Park, Marriott Park, and Slaterville Park</w:t>
      </w:r>
      <w:r w:rsidR="00382B9C">
        <w:t xml:space="preserve">. The </w:t>
      </w:r>
      <w:r>
        <w:t>C</w:t>
      </w:r>
      <w:r w:rsidR="00382B9C">
        <w:t xml:space="preserve">ity also has various </w:t>
      </w:r>
      <w:r w:rsidR="00382B9C">
        <w:rPr>
          <w:spacing w:val="-3"/>
        </w:rPr>
        <w:t xml:space="preserve">nature </w:t>
      </w:r>
      <w:r>
        <w:rPr>
          <w:spacing w:val="-3"/>
        </w:rPr>
        <w:t>areas</w:t>
      </w:r>
      <w:r w:rsidR="00382B9C">
        <w:rPr>
          <w:spacing w:val="47"/>
        </w:rPr>
        <w:t xml:space="preserve"> </w:t>
      </w:r>
      <w:r w:rsidR="00382B9C">
        <w:t xml:space="preserve">and open space reserves </w:t>
      </w:r>
      <w:r>
        <w:t xml:space="preserve">that </w:t>
      </w:r>
      <w:r w:rsidR="00382B9C">
        <w:rPr>
          <w:spacing w:val="-3"/>
        </w:rPr>
        <w:t xml:space="preserve">promote </w:t>
      </w:r>
      <w:r w:rsidR="00382B9C">
        <w:t>the natural environment</w:t>
      </w:r>
      <w:r>
        <w:t xml:space="preserve"> and wildlife habitat</w:t>
      </w:r>
      <w:r w:rsidR="00382B9C">
        <w:t xml:space="preserve">. </w:t>
      </w:r>
      <w:r>
        <w:t xml:space="preserve">The City should continue to obtain park areas and open space as development arises. The needs for recreation will continue to grow as population increases. </w:t>
      </w:r>
    </w:p>
    <w:p w:rsidR="00193BA5" w:rsidRDefault="00193BA5" w:rsidP="00BD2ED3">
      <w:pPr>
        <w:pStyle w:val="BodyText"/>
      </w:pPr>
      <w:r>
        <w:t xml:space="preserve">Features of each </w:t>
      </w:r>
      <w:r w:rsidR="00B03F60">
        <w:t xml:space="preserve">developed </w:t>
      </w:r>
      <w:r>
        <w:t>park:</w:t>
      </w:r>
    </w:p>
    <w:p w:rsidR="00193BA5" w:rsidRDefault="00193BA5" w:rsidP="00D93B9C">
      <w:pPr>
        <w:pStyle w:val="BodyText"/>
        <w:ind w:left="2160"/>
      </w:pPr>
      <w:r>
        <w:t xml:space="preserve">City Hall Park: asphalt parking area, restrooms, bowery, grass </w:t>
      </w:r>
      <w:r w:rsidR="00A63C4B">
        <w:t>amphitheater</w:t>
      </w:r>
      <w:r>
        <w:t xml:space="preserve"> and sound system, cement walking track, playground, municipal gardens.</w:t>
      </w:r>
    </w:p>
    <w:p w:rsidR="00193BA5" w:rsidRDefault="00193BA5" w:rsidP="00D93B9C">
      <w:pPr>
        <w:pStyle w:val="BodyText"/>
        <w:ind w:left="2160"/>
      </w:pPr>
      <w:r>
        <w:t>Heritage Park: Multi-use storm drain detention and park that includes asphalt parking, youth soccer field, and grassy area.</w:t>
      </w:r>
    </w:p>
    <w:p w:rsidR="00193BA5" w:rsidRDefault="00193BA5" w:rsidP="00D93B9C">
      <w:pPr>
        <w:pStyle w:val="BodyText"/>
        <w:ind w:left="2160"/>
      </w:pPr>
      <w:r>
        <w:t>Marriott Park: Asphalt parking, basketball court, youth ball field, playground, and bowery.</w:t>
      </w:r>
    </w:p>
    <w:p w:rsidR="00193BA5" w:rsidRDefault="00193BA5" w:rsidP="00D93B9C">
      <w:pPr>
        <w:pStyle w:val="BodyText"/>
        <w:ind w:left="2160"/>
      </w:pPr>
      <w:r>
        <w:t>Slaterville Park: inadequate parking, basketball court, bowery, adult ball field, playground, and soccer field.</w:t>
      </w:r>
    </w:p>
    <w:p w:rsidR="002D61F3" w:rsidRDefault="002D61F3" w:rsidP="00EA14BB">
      <w:pPr>
        <w:pStyle w:val="Heading5"/>
      </w:pPr>
      <w:r>
        <w:t>Recreation</w:t>
      </w:r>
    </w:p>
    <w:p w:rsidR="002D61F3" w:rsidRDefault="002D61F3" w:rsidP="00BD2ED3">
      <w:pPr>
        <w:pStyle w:val="BodyText"/>
      </w:pPr>
      <w:r>
        <w:t xml:space="preserve">Currently Marriott-Slaterville City coordinates with the recreation programs of neighboring cities like Farr West, Plain City, and Harrisville. The City has entered an agreement with Harrisville to charge resident rates for recreation programs. Through this agreement, residents have access to baseball, softball, basketball, volleyball, tennis, and similar programs. The City </w:t>
      </w:r>
    </w:p>
    <w:p w:rsidR="002D61F3" w:rsidRDefault="002D61F3" w:rsidP="00BD2ED3">
      <w:pPr>
        <w:pStyle w:val="BodyText"/>
      </w:pPr>
    </w:p>
    <w:p w:rsidR="00E146AB" w:rsidRDefault="00382B9C" w:rsidP="00EA14BB">
      <w:pPr>
        <w:pStyle w:val="Heading5"/>
      </w:pPr>
      <w:r>
        <w:t>Trails</w:t>
      </w:r>
    </w:p>
    <w:p w:rsidR="00E146AB" w:rsidRPr="00EA14BB" w:rsidRDefault="00EA14BB" w:rsidP="00BD2ED3">
      <w:pPr>
        <w:pStyle w:val="BodyText"/>
      </w:pPr>
      <w:r>
        <w:t>The C</w:t>
      </w:r>
      <w:r w:rsidR="00382B9C">
        <w:t>i</w:t>
      </w:r>
      <w:r w:rsidR="00382B9C" w:rsidRPr="00EA14BB">
        <w:t>ty currently has trailheads located near city hall, 17th Street, and Heritage Park. In this plan, it is proposed that a new trail head be placed for the Warren Canal. Marriott- Slaterville has the potential for a large amount of trails due to the amount of rivers in town. These rivers have floodplains which are being maintained as open space which can be utilized for trails.</w:t>
      </w:r>
    </w:p>
    <w:p w:rsidR="00E146AB" w:rsidRPr="00EA14BB" w:rsidRDefault="00382B9C" w:rsidP="00BD2ED3">
      <w:pPr>
        <w:pStyle w:val="BodyText"/>
      </w:pPr>
      <w:r w:rsidRPr="00EA14BB">
        <w:t xml:space="preserve">Future trials could be located along Mill Creek, Weber River, and </w:t>
      </w:r>
      <w:proofErr w:type="spellStart"/>
      <w:r w:rsidRPr="00EA14BB">
        <w:t>Fourmile</w:t>
      </w:r>
      <w:proofErr w:type="spellEnd"/>
      <w:r w:rsidRPr="00EA14BB">
        <w:t xml:space="preserve"> Creek. Some of these trails have already been started or the city has already acquired right-of-way, but they can be expanded to follow the whole lengths of these rivers and creeks.</w:t>
      </w:r>
    </w:p>
    <w:p w:rsidR="00EA14BB" w:rsidRDefault="00382B9C" w:rsidP="00BD2ED3">
      <w:pPr>
        <w:pStyle w:val="BodyText"/>
      </w:pPr>
      <w:r w:rsidRPr="00EA14BB">
        <w:t xml:space="preserve">Bike paths are also an amenity that the city wishes to provide to residents. Some proposed bike routes are located along 1900 W, 700 S, Tomlinson </w:t>
      </w:r>
      <w:proofErr w:type="gramStart"/>
      <w:r w:rsidRPr="00EA14BB">
        <w:t>Road,</w:t>
      </w:r>
      <w:proofErr w:type="gramEnd"/>
      <w:r w:rsidRPr="00EA14BB">
        <w:t xml:space="preserve"> Pioneer Road, and many others. A map has been provided to show the location of all the proposed routes.</w:t>
      </w:r>
    </w:p>
    <w:p w:rsidR="00EA14BB" w:rsidRDefault="00EA14BB" w:rsidP="00BD2ED3">
      <w:pPr>
        <w:pStyle w:val="BodyText"/>
      </w:pPr>
    </w:p>
    <w:p w:rsidR="00E146AB" w:rsidRDefault="00382B9C" w:rsidP="00EA14BB">
      <w:pPr>
        <w:pStyle w:val="Heading5"/>
      </w:pPr>
      <w:r>
        <w:t xml:space="preserve">Goals &amp; Policies - Parks </w:t>
      </w:r>
      <w:r w:rsidR="002D61F3">
        <w:t>and</w:t>
      </w:r>
      <w:r>
        <w:t xml:space="preserve"> Recreation</w:t>
      </w:r>
    </w:p>
    <w:p w:rsidR="00E146AB" w:rsidRDefault="00382B9C" w:rsidP="00D93B9C">
      <w:pPr>
        <w:pStyle w:val="Goal1"/>
      </w:pPr>
      <w:proofErr w:type="gramStart"/>
      <w:r w:rsidRPr="00EA14BB">
        <w:rPr>
          <w:i/>
        </w:rPr>
        <w:t>Goal 1</w:t>
      </w:r>
      <w:r>
        <w:t>.</w:t>
      </w:r>
      <w:proofErr w:type="gramEnd"/>
      <w:r>
        <w:t xml:space="preserve"> Marriott-Slaterville encourages the development and maintenance of parks with quality recreational facilities dispersed throughout the community.</w:t>
      </w:r>
    </w:p>
    <w:p w:rsidR="00E146AB" w:rsidRPr="00DB3B10" w:rsidRDefault="00382B9C" w:rsidP="00DB3B10">
      <w:pPr>
        <w:pStyle w:val="BodyText"/>
        <w:ind w:left="2160"/>
        <w:rPr>
          <w:i/>
        </w:rPr>
      </w:pPr>
      <w:r w:rsidRPr="00DB3B10">
        <w:rPr>
          <w:i/>
        </w:rPr>
        <w:t>Policies</w:t>
      </w:r>
      <w:r w:rsidR="00EA14BB" w:rsidRPr="00DB3B10">
        <w:rPr>
          <w:i/>
        </w:rPr>
        <w:t>:</w:t>
      </w:r>
    </w:p>
    <w:p w:rsidR="00E146AB" w:rsidRDefault="00382B9C" w:rsidP="00BD2ED3">
      <w:pPr>
        <w:pStyle w:val="ListParagraph"/>
        <w:numPr>
          <w:ilvl w:val="0"/>
          <w:numId w:val="15"/>
        </w:numPr>
      </w:pPr>
      <w:r>
        <w:t xml:space="preserve">As resources </w:t>
      </w:r>
      <w:proofErr w:type="gramStart"/>
      <w:r>
        <w:rPr>
          <w:spacing w:val="-3"/>
        </w:rPr>
        <w:t xml:space="preserve">are </w:t>
      </w:r>
      <w:r>
        <w:t>available, work</w:t>
      </w:r>
      <w:proofErr w:type="gramEnd"/>
      <w:r>
        <w:t xml:space="preserve"> with county and neighboring communities to provide</w:t>
      </w:r>
      <w:r>
        <w:rPr>
          <w:spacing w:val="-13"/>
        </w:rPr>
        <w:t xml:space="preserve"> </w:t>
      </w:r>
      <w:r>
        <w:t>programs</w:t>
      </w:r>
      <w:r>
        <w:rPr>
          <w:spacing w:val="-13"/>
        </w:rPr>
        <w:t xml:space="preserve"> </w:t>
      </w:r>
      <w:r>
        <w:t>for</w:t>
      </w:r>
      <w:r>
        <w:rPr>
          <w:spacing w:val="-13"/>
        </w:rPr>
        <w:t xml:space="preserve"> </w:t>
      </w:r>
      <w:r>
        <w:t>a</w:t>
      </w:r>
      <w:r>
        <w:rPr>
          <w:spacing w:val="-13"/>
        </w:rPr>
        <w:t xml:space="preserve"> </w:t>
      </w:r>
      <w:r>
        <w:t>variety</w:t>
      </w:r>
      <w:r>
        <w:rPr>
          <w:spacing w:val="-13"/>
        </w:rPr>
        <w:t xml:space="preserve"> </w:t>
      </w:r>
      <w:r>
        <w:t>of</w:t>
      </w:r>
      <w:r>
        <w:rPr>
          <w:spacing w:val="-13"/>
        </w:rPr>
        <w:t xml:space="preserve"> </w:t>
      </w:r>
      <w:r>
        <w:t>passive</w:t>
      </w:r>
      <w:r>
        <w:rPr>
          <w:spacing w:val="-13"/>
        </w:rPr>
        <w:t xml:space="preserve"> </w:t>
      </w:r>
      <w:r>
        <w:t>and</w:t>
      </w:r>
      <w:r>
        <w:rPr>
          <w:spacing w:val="-13"/>
        </w:rPr>
        <w:t xml:space="preserve"> </w:t>
      </w:r>
      <w:r>
        <w:t>active</w:t>
      </w:r>
      <w:r>
        <w:rPr>
          <w:spacing w:val="-13"/>
        </w:rPr>
        <w:t xml:space="preserve"> </w:t>
      </w:r>
      <w:r>
        <w:t>recreational</w:t>
      </w:r>
      <w:r>
        <w:rPr>
          <w:spacing w:val="-13"/>
        </w:rPr>
        <w:t xml:space="preserve"> </w:t>
      </w:r>
      <w:r>
        <w:t>opportunities</w:t>
      </w:r>
      <w:r>
        <w:rPr>
          <w:spacing w:val="-13"/>
        </w:rPr>
        <w:t xml:space="preserve"> </w:t>
      </w:r>
      <w:r>
        <w:t>for all area</w:t>
      </w:r>
      <w:r>
        <w:rPr>
          <w:spacing w:val="-1"/>
        </w:rPr>
        <w:t xml:space="preserve"> </w:t>
      </w:r>
      <w:r>
        <w:t>residents.</w:t>
      </w:r>
    </w:p>
    <w:p w:rsidR="00E146AB" w:rsidRDefault="00382B9C" w:rsidP="00BD2ED3">
      <w:pPr>
        <w:pStyle w:val="ListParagraph"/>
        <w:numPr>
          <w:ilvl w:val="0"/>
          <w:numId w:val="15"/>
        </w:numPr>
      </w:pPr>
      <w:r>
        <w:t xml:space="preserve">As resources and opportunities </w:t>
      </w:r>
      <w:r>
        <w:rPr>
          <w:spacing w:val="-4"/>
        </w:rPr>
        <w:t xml:space="preserve">allow, </w:t>
      </w:r>
      <w:r>
        <w:t xml:space="preserve">obtain land and facilities as they become available and/or ahead of need for subsequent </w:t>
      </w:r>
      <w:r>
        <w:rPr>
          <w:spacing w:val="-3"/>
        </w:rPr>
        <w:t xml:space="preserve">improvement </w:t>
      </w:r>
      <w:r>
        <w:t xml:space="preserve">to meet </w:t>
      </w:r>
      <w:proofErr w:type="gramStart"/>
      <w:r>
        <w:t>future park</w:t>
      </w:r>
      <w:proofErr w:type="gramEnd"/>
      <w:r>
        <w:t xml:space="preserve"> and recreational needs in community expansion</w:t>
      </w:r>
      <w:r>
        <w:rPr>
          <w:spacing w:val="-5"/>
        </w:rPr>
        <w:t xml:space="preserve"> </w:t>
      </w:r>
      <w:r>
        <w:t>areas.</w:t>
      </w:r>
    </w:p>
    <w:p w:rsidR="00E146AB" w:rsidRDefault="00382B9C" w:rsidP="00BD2ED3">
      <w:pPr>
        <w:pStyle w:val="ListParagraph"/>
        <w:numPr>
          <w:ilvl w:val="0"/>
          <w:numId w:val="15"/>
        </w:numPr>
      </w:pPr>
      <w:r>
        <w:t xml:space="preserve">All park </w:t>
      </w:r>
      <w:r>
        <w:rPr>
          <w:spacing w:val="-2"/>
        </w:rPr>
        <w:t xml:space="preserve">improvements </w:t>
      </w:r>
      <w:r>
        <w:t>will be universally accessible as much as</w:t>
      </w:r>
      <w:r>
        <w:rPr>
          <w:spacing w:val="-2"/>
        </w:rPr>
        <w:t xml:space="preserve"> </w:t>
      </w:r>
      <w:r>
        <w:t>possible.</w:t>
      </w:r>
    </w:p>
    <w:p w:rsidR="00E146AB" w:rsidRDefault="00382B9C" w:rsidP="00D93B9C">
      <w:pPr>
        <w:pStyle w:val="Goal"/>
      </w:pPr>
      <w:proofErr w:type="gramStart"/>
      <w:r w:rsidRPr="00EA14BB">
        <w:rPr>
          <w:i/>
        </w:rPr>
        <w:t>Goal 2</w:t>
      </w:r>
      <w:r>
        <w:t>.</w:t>
      </w:r>
      <w:proofErr w:type="gramEnd"/>
      <w:r>
        <w:t xml:space="preserve"> Support public/private cooperation in developing park improvements, recreational services, and facilities.</w:t>
      </w:r>
    </w:p>
    <w:p w:rsidR="00E146AB" w:rsidRPr="00DB3B10" w:rsidRDefault="00382B9C" w:rsidP="00DB3B10">
      <w:pPr>
        <w:pStyle w:val="BodyText"/>
        <w:ind w:left="2160"/>
        <w:rPr>
          <w:i/>
        </w:rPr>
      </w:pPr>
      <w:r w:rsidRPr="00DB3B10">
        <w:rPr>
          <w:i/>
        </w:rPr>
        <w:t>Policies</w:t>
      </w:r>
      <w:r w:rsidR="00EA14BB" w:rsidRPr="00DB3B10">
        <w:rPr>
          <w:i/>
        </w:rPr>
        <w:t>:</w:t>
      </w:r>
    </w:p>
    <w:p w:rsidR="00E146AB" w:rsidRDefault="00382B9C" w:rsidP="00BD2ED3">
      <w:pPr>
        <w:pStyle w:val="ListParagraph"/>
        <w:numPr>
          <w:ilvl w:val="0"/>
          <w:numId w:val="14"/>
        </w:numPr>
      </w:pPr>
      <w:r>
        <w:t>Maintain</w:t>
      </w:r>
      <w:r>
        <w:rPr>
          <w:spacing w:val="-16"/>
        </w:rPr>
        <w:t xml:space="preserve"> </w:t>
      </w:r>
      <w:r>
        <w:t>a</w:t>
      </w:r>
      <w:r>
        <w:rPr>
          <w:spacing w:val="-16"/>
        </w:rPr>
        <w:t xml:space="preserve"> </w:t>
      </w:r>
      <w:r>
        <w:t>park</w:t>
      </w:r>
      <w:r>
        <w:rPr>
          <w:spacing w:val="-16"/>
        </w:rPr>
        <w:t xml:space="preserve"> </w:t>
      </w:r>
      <w:r>
        <w:t>funding</w:t>
      </w:r>
      <w:r>
        <w:rPr>
          <w:spacing w:val="-16"/>
        </w:rPr>
        <w:t xml:space="preserve"> </w:t>
      </w:r>
      <w:r>
        <w:t>program</w:t>
      </w:r>
      <w:r>
        <w:rPr>
          <w:spacing w:val="-16"/>
        </w:rPr>
        <w:t xml:space="preserve"> </w:t>
      </w:r>
      <w:r>
        <w:t>to</w:t>
      </w:r>
      <w:r>
        <w:rPr>
          <w:spacing w:val="-16"/>
        </w:rPr>
        <w:t xml:space="preserve"> </w:t>
      </w:r>
      <w:r>
        <w:t>ensure</w:t>
      </w:r>
      <w:r>
        <w:rPr>
          <w:spacing w:val="-16"/>
        </w:rPr>
        <w:t xml:space="preserve"> </w:t>
      </w:r>
      <w:r>
        <w:t>that</w:t>
      </w:r>
      <w:r>
        <w:rPr>
          <w:spacing w:val="-16"/>
        </w:rPr>
        <w:t xml:space="preserve"> </w:t>
      </w:r>
      <w:r>
        <w:t>the</w:t>
      </w:r>
      <w:r>
        <w:rPr>
          <w:spacing w:val="-16"/>
        </w:rPr>
        <w:t xml:space="preserve"> </w:t>
      </w:r>
      <w:r>
        <w:t>funds</w:t>
      </w:r>
      <w:r>
        <w:rPr>
          <w:spacing w:val="-16"/>
        </w:rPr>
        <w:t xml:space="preserve"> </w:t>
      </w:r>
      <w:r>
        <w:rPr>
          <w:spacing w:val="-3"/>
        </w:rPr>
        <w:t>are</w:t>
      </w:r>
      <w:r>
        <w:rPr>
          <w:spacing w:val="-16"/>
        </w:rPr>
        <w:t xml:space="preserve"> </w:t>
      </w:r>
      <w:r>
        <w:t>available</w:t>
      </w:r>
      <w:r>
        <w:rPr>
          <w:spacing w:val="-16"/>
        </w:rPr>
        <w:t xml:space="preserve"> </w:t>
      </w:r>
      <w:r>
        <w:t>to</w:t>
      </w:r>
      <w:r>
        <w:rPr>
          <w:spacing w:val="-16"/>
        </w:rPr>
        <w:t xml:space="preserve"> </w:t>
      </w:r>
      <w:r>
        <w:rPr>
          <w:spacing w:val="-3"/>
        </w:rPr>
        <w:t xml:space="preserve">improve </w:t>
      </w:r>
      <w:r>
        <w:t>and maintain dedicated parkland or acquired park</w:t>
      </w:r>
      <w:r>
        <w:rPr>
          <w:spacing w:val="-7"/>
        </w:rPr>
        <w:t xml:space="preserve"> </w:t>
      </w:r>
      <w:r>
        <w:t>acreage.</w:t>
      </w:r>
    </w:p>
    <w:p w:rsidR="00E146AB" w:rsidRDefault="00382B9C" w:rsidP="00BD2ED3">
      <w:pPr>
        <w:pStyle w:val="ListParagraph"/>
        <w:numPr>
          <w:ilvl w:val="0"/>
          <w:numId w:val="14"/>
        </w:numPr>
      </w:pPr>
      <w:r>
        <w:t>Utilize</w:t>
      </w:r>
      <w:r>
        <w:rPr>
          <w:spacing w:val="-17"/>
        </w:rPr>
        <w:t xml:space="preserve"> </w:t>
      </w:r>
      <w:r>
        <w:t>tools,</w:t>
      </w:r>
      <w:r>
        <w:rPr>
          <w:spacing w:val="-17"/>
        </w:rPr>
        <w:t xml:space="preserve"> </w:t>
      </w:r>
      <w:r>
        <w:t>like</w:t>
      </w:r>
      <w:r>
        <w:rPr>
          <w:spacing w:val="-17"/>
        </w:rPr>
        <w:t xml:space="preserve"> </w:t>
      </w:r>
      <w:r>
        <w:t>transfers</w:t>
      </w:r>
      <w:r>
        <w:rPr>
          <w:spacing w:val="-17"/>
        </w:rPr>
        <w:t xml:space="preserve"> </w:t>
      </w:r>
      <w:r>
        <w:t>of</w:t>
      </w:r>
      <w:r>
        <w:rPr>
          <w:spacing w:val="-17"/>
        </w:rPr>
        <w:t xml:space="preserve"> </w:t>
      </w:r>
      <w:r>
        <w:t>development</w:t>
      </w:r>
      <w:r>
        <w:rPr>
          <w:spacing w:val="-17"/>
        </w:rPr>
        <w:t xml:space="preserve"> </w:t>
      </w:r>
      <w:r>
        <w:t>rights,</w:t>
      </w:r>
      <w:r>
        <w:rPr>
          <w:spacing w:val="-17"/>
        </w:rPr>
        <w:t xml:space="preserve"> </w:t>
      </w:r>
      <w:r>
        <w:t>to</w:t>
      </w:r>
      <w:r>
        <w:rPr>
          <w:spacing w:val="-17"/>
        </w:rPr>
        <w:t xml:space="preserve"> </w:t>
      </w:r>
      <w:r>
        <w:t>secure</w:t>
      </w:r>
      <w:r>
        <w:rPr>
          <w:spacing w:val="-17"/>
        </w:rPr>
        <w:t xml:space="preserve"> </w:t>
      </w:r>
      <w:r>
        <w:t>and</w:t>
      </w:r>
      <w:r>
        <w:rPr>
          <w:spacing w:val="-17"/>
        </w:rPr>
        <w:t xml:space="preserve"> </w:t>
      </w:r>
      <w:r>
        <w:t>protect</w:t>
      </w:r>
      <w:r>
        <w:rPr>
          <w:spacing w:val="-17"/>
        </w:rPr>
        <w:t xml:space="preserve"> </w:t>
      </w:r>
      <w:r>
        <w:t>open</w:t>
      </w:r>
      <w:r>
        <w:rPr>
          <w:spacing w:val="-17"/>
        </w:rPr>
        <w:t xml:space="preserve"> </w:t>
      </w:r>
      <w:r>
        <w:t>space from development into the</w:t>
      </w:r>
      <w:r>
        <w:rPr>
          <w:spacing w:val="-2"/>
        </w:rPr>
        <w:t xml:space="preserve"> </w:t>
      </w:r>
      <w:r>
        <w:t>future.</w:t>
      </w:r>
    </w:p>
    <w:p w:rsidR="00342BC6" w:rsidRPr="00D93B9C" w:rsidRDefault="00382B9C" w:rsidP="00D93B9C">
      <w:pPr>
        <w:pStyle w:val="ListParagraph"/>
        <w:numPr>
          <w:ilvl w:val="0"/>
          <w:numId w:val="14"/>
        </w:numPr>
      </w:pPr>
      <w:r>
        <w:t>Consider a lighting ordinance to protect the night sky</w:t>
      </w:r>
      <w:r>
        <w:rPr>
          <w:spacing w:val="-8"/>
        </w:rPr>
        <w:t xml:space="preserve"> </w:t>
      </w:r>
      <w:r>
        <w:t>environment.</w:t>
      </w:r>
    </w:p>
    <w:p w:rsidR="006F0516" w:rsidRDefault="006F0516" w:rsidP="00D93B9C">
      <w:pPr>
        <w:pStyle w:val="Goal"/>
        <w:rPr>
          <w:ins w:id="52" w:author="MHansen" w:date="2018-09-17T17:26:00Z"/>
        </w:rPr>
      </w:pPr>
      <w:proofErr w:type="gramStart"/>
      <w:ins w:id="53" w:author="MHansen" w:date="2018-09-17T17:26:00Z">
        <w:r w:rsidRPr="00EA14BB">
          <w:rPr>
            <w:i/>
          </w:rPr>
          <w:t xml:space="preserve">Goal </w:t>
        </w:r>
        <w:r>
          <w:rPr>
            <w:i/>
          </w:rPr>
          <w:t>3</w:t>
        </w:r>
        <w:r>
          <w:t>.</w:t>
        </w:r>
        <w:proofErr w:type="gramEnd"/>
        <w:r>
          <w:t xml:space="preserve">  As resources are available, support the expansion of the city’s non-motorized transportation opportunities. </w:t>
        </w:r>
      </w:ins>
    </w:p>
    <w:p w:rsidR="006F0516" w:rsidRPr="00DB3B10" w:rsidRDefault="006F0516" w:rsidP="00DB3B10">
      <w:pPr>
        <w:pStyle w:val="BodyText"/>
        <w:ind w:left="2160"/>
        <w:rPr>
          <w:ins w:id="54" w:author="MHansen" w:date="2018-09-17T17:26:00Z"/>
          <w:i/>
        </w:rPr>
      </w:pPr>
      <w:ins w:id="55" w:author="MHansen" w:date="2018-09-17T17:26:00Z">
        <w:r w:rsidRPr="00DB3B10">
          <w:rPr>
            <w:i/>
          </w:rPr>
          <w:t>Policies:</w:t>
        </w:r>
      </w:ins>
    </w:p>
    <w:p w:rsidR="006F0516" w:rsidRDefault="006F0516" w:rsidP="00BD2ED3">
      <w:pPr>
        <w:pStyle w:val="ListParagraph"/>
        <w:numPr>
          <w:ilvl w:val="0"/>
          <w:numId w:val="32"/>
        </w:numPr>
        <w:rPr>
          <w:ins w:id="56" w:author="MHansen" w:date="2018-09-17T17:26:00Z"/>
        </w:rPr>
      </w:pPr>
      <w:ins w:id="57" w:author="MHansen" w:date="2018-09-17T17:26:00Z">
        <w:r w:rsidRPr="006F0516">
          <w:t>Seek-out state funds for recreation programs and facilities.</w:t>
        </w:r>
      </w:ins>
    </w:p>
    <w:p w:rsidR="006F0516" w:rsidRDefault="006F0516" w:rsidP="00BD2ED3">
      <w:pPr>
        <w:pStyle w:val="ListParagraph"/>
        <w:numPr>
          <w:ilvl w:val="0"/>
          <w:numId w:val="32"/>
        </w:numPr>
        <w:rPr>
          <w:ins w:id="58" w:author="MHansen" w:date="2018-09-17T17:26:00Z"/>
        </w:rPr>
      </w:pPr>
      <w:ins w:id="59" w:author="MHansen" w:date="2018-09-17T17:26:00Z">
        <w:r w:rsidRPr="008339AA">
          <w:t xml:space="preserve">Acquire ROW for </w:t>
        </w:r>
        <w:r>
          <w:t xml:space="preserve">a </w:t>
        </w:r>
        <w:r w:rsidRPr="008339AA">
          <w:t>trail network as new development is proposed</w:t>
        </w:r>
        <w:r>
          <w:t>.</w:t>
        </w:r>
      </w:ins>
    </w:p>
    <w:p w:rsidR="006F0516" w:rsidRDefault="006F0516" w:rsidP="00BD2ED3">
      <w:pPr>
        <w:pStyle w:val="ListParagraph"/>
        <w:numPr>
          <w:ilvl w:val="0"/>
          <w:numId w:val="32"/>
        </w:numPr>
        <w:rPr>
          <w:ins w:id="60" w:author="MHansen" w:date="2018-09-17T17:26:00Z"/>
        </w:rPr>
      </w:pPr>
      <w:ins w:id="61" w:author="MHansen" w:date="2018-09-17T17:26:00Z">
        <w:r w:rsidRPr="006F0516">
          <w:t xml:space="preserve">All park </w:t>
        </w:r>
        <w:r>
          <w:t xml:space="preserve">and trail </w:t>
        </w:r>
        <w:r w:rsidRPr="006F0516">
          <w:t xml:space="preserve">improvements will be universally accessible as much as </w:t>
        </w:r>
        <w:r w:rsidRPr="006F0516">
          <w:lastRenderedPageBreak/>
          <w:t>possible.</w:t>
        </w:r>
      </w:ins>
    </w:p>
    <w:p w:rsidR="006F0516" w:rsidRDefault="006F0516" w:rsidP="00BD2ED3">
      <w:pPr>
        <w:pStyle w:val="ListParagraph"/>
        <w:numPr>
          <w:ilvl w:val="0"/>
          <w:numId w:val="32"/>
        </w:numPr>
        <w:rPr>
          <w:ins w:id="62" w:author="MHansen" w:date="2018-09-17T17:26:00Z"/>
        </w:rPr>
        <w:sectPr w:rsidR="006F0516" w:rsidSect="00BD2ED3">
          <w:pgSz w:w="12240" w:h="15840" w:code="1"/>
          <w:pgMar w:top="1152" w:right="0" w:bottom="1152" w:left="0" w:header="0" w:footer="944" w:gutter="0"/>
          <w:cols w:space="720"/>
        </w:sectPr>
      </w:pPr>
      <w:commentRangeStart w:id="63"/>
      <w:ins w:id="64" w:author="MHansen" w:date="2018-09-17T17:26:00Z">
        <w:r>
          <w:t>Work with interested communities, agencies, the County, and landowners to develop a regional parks and recreation master plan that includes trails along floodplain areas.</w:t>
        </w:r>
        <w:commentRangeEnd w:id="63"/>
        <w:r>
          <w:rPr>
            <w:rStyle w:val="CommentReference"/>
            <w:color w:val="auto"/>
          </w:rPr>
          <w:commentReference w:id="63"/>
        </w:r>
        <w:r>
          <w:t xml:space="preserve"> </w:t>
        </w:r>
      </w:ins>
    </w:p>
    <w:p w:rsidR="00E146AB" w:rsidRDefault="005F356D" w:rsidP="00BD2ED3">
      <w:pPr>
        <w:pStyle w:val="Heading4"/>
      </w:pPr>
      <w:r>
        <w:lastRenderedPageBreak/>
        <w:pict>
          <v:line id="_x0000_s3106" style="position:absolute;left:0;text-align:left;z-index:2104;mso-wrap-distance-left:0;mso-wrap-distance-right:0;mso-position-horizontal-relative:page" from="90.6pt,40.75pt" to="522.6pt,40.75pt" strokecolor="#3bdcdd" strokeweight="1.5pt">
            <w10:wrap type="topAndBottom" anchorx="page"/>
          </v:line>
        </w:pict>
      </w:r>
      <w:bookmarkStart w:id="65" w:name="_TOC_250000"/>
      <w:bookmarkEnd w:id="65"/>
      <w:r w:rsidR="00382B9C">
        <w:t>PUBLIC FACILITIES</w:t>
      </w:r>
    </w:p>
    <w:p w:rsidR="00E146AB" w:rsidRDefault="00E146AB" w:rsidP="00BD2ED3">
      <w:pPr>
        <w:pStyle w:val="BodyText"/>
      </w:pPr>
    </w:p>
    <w:p w:rsidR="00E146AB" w:rsidRDefault="00382B9C" w:rsidP="00EA14BB">
      <w:pPr>
        <w:pStyle w:val="Heading5"/>
      </w:pPr>
      <w:r>
        <w:t>Background</w:t>
      </w:r>
    </w:p>
    <w:p w:rsidR="00E146AB" w:rsidRDefault="00382B9C" w:rsidP="00BD2ED3">
      <w:pPr>
        <w:pStyle w:val="BodyText"/>
      </w:pPr>
      <w:r>
        <w:t xml:space="preserve">The intent of this </w:t>
      </w:r>
      <w:r w:rsidR="00FF390B">
        <w:t xml:space="preserve">element </w:t>
      </w:r>
      <w:r>
        <w:t xml:space="preserve">is to explain generally the various public facilities and services within the </w:t>
      </w:r>
      <w:r w:rsidR="00FF390B">
        <w:t>C</w:t>
      </w:r>
      <w:r>
        <w:rPr>
          <w:spacing w:val="-5"/>
        </w:rPr>
        <w:t xml:space="preserve">ity. </w:t>
      </w:r>
      <w:r>
        <w:t xml:space="preserve">These services represent the </w:t>
      </w:r>
      <w:r>
        <w:rPr>
          <w:spacing w:val="-5"/>
        </w:rPr>
        <w:t xml:space="preserve">public’s </w:t>
      </w:r>
      <w:r>
        <w:t>investment in the development and operation of Marriott-Slaterville</w:t>
      </w:r>
      <w:r w:rsidR="00FF390B">
        <w:t xml:space="preserve"> City</w:t>
      </w:r>
      <w:r>
        <w:t xml:space="preserve">. Detailed plans </w:t>
      </w:r>
      <w:r>
        <w:rPr>
          <w:spacing w:val="-3"/>
        </w:rPr>
        <w:t xml:space="preserve">are </w:t>
      </w:r>
      <w:r>
        <w:t xml:space="preserve">developed for </w:t>
      </w:r>
      <w:r>
        <w:rPr>
          <w:spacing w:val="-3"/>
        </w:rPr>
        <w:t xml:space="preserve">many </w:t>
      </w:r>
      <w:r>
        <w:t>of these services,</w:t>
      </w:r>
      <w:r>
        <w:rPr>
          <w:spacing w:val="-17"/>
        </w:rPr>
        <w:t xml:space="preserve"> </w:t>
      </w:r>
      <w:r>
        <w:t>and</w:t>
      </w:r>
      <w:r>
        <w:rPr>
          <w:spacing w:val="-17"/>
        </w:rPr>
        <w:t xml:space="preserve"> </w:t>
      </w:r>
      <w:r>
        <w:t>th</w:t>
      </w:r>
      <w:r w:rsidR="00FF390B">
        <w:t>is P</w:t>
      </w:r>
      <w:r>
        <w:t>ublic</w:t>
      </w:r>
      <w:r>
        <w:rPr>
          <w:spacing w:val="-17"/>
        </w:rPr>
        <w:t xml:space="preserve"> </w:t>
      </w:r>
      <w:r w:rsidR="00FF390B">
        <w:rPr>
          <w:spacing w:val="-17"/>
        </w:rPr>
        <w:t>F</w:t>
      </w:r>
      <w:r>
        <w:t>acilities</w:t>
      </w:r>
      <w:r>
        <w:rPr>
          <w:spacing w:val="-17"/>
        </w:rPr>
        <w:t xml:space="preserve"> </w:t>
      </w:r>
      <w:r w:rsidR="00FF390B">
        <w:rPr>
          <w:spacing w:val="-17"/>
        </w:rPr>
        <w:t>E</w:t>
      </w:r>
      <w:r>
        <w:t>lement</w:t>
      </w:r>
      <w:r>
        <w:rPr>
          <w:spacing w:val="-17"/>
        </w:rPr>
        <w:t xml:space="preserve"> </w:t>
      </w:r>
      <w:r>
        <w:t>of</w:t>
      </w:r>
      <w:r>
        <w:rPr>
          <w:spacing w:val="-17"/>
        </w:rPr>
        <w:t xml:space="preserve"> </w:t>
      </w:r>
      <w:r>
        <w:t>the</w:t>
      </w:r>
      <w:r>
        <w:rPr>
          <w:spacing w:val="-17"/>
        </w:rPr>
        <w:t xml:space="preserve"> </w:t>
      </w:r>
      <w:r w:rsidR="00FF390B">
        <w:rPr>
          <w:spacing w:val="-17"/>
        </w:rPr>
        <w:t>G</w:t>
      </w:r>
      <w:r>
        <w:t>eneral</w:t>
      </w:r>
      <w:r>
        <w:rPr>
          <w:spacing w:val="-17"/>
        </w:rPr>
        <w:t xml:space="preserve"> </w:t>
      </w:r>
      <w:r w:rsidR="00FF390B">
        <w:rPr>
          <w:spacing w:val="-17"/>
        </w:rPr>
        <w:t>P</w:t>
      </w:r>
      <w:r>
        <w:t>lan</w:t>
      </w:r>
      <w:r>
        <w:rPr>
          <w:spacing w:val="-17"/>
        </w:rPr>
        <w:t xml:space="preserve"> </w:t>
      </w:r>
      <w:r>
        <w:t>should</w:t>
      </w:r>
      <w:r>
        <w:rPr>
          <w:spacing w:val="-17"/>
        </w:rPr>
        <w:t xml:space="preserve"> </w:t>
      </w:r>
      <w:r>
        <w:t>be</w:t>
      </w:r>
      <w:r>
        <w:rPr>
          <w:spacing w:val="-17"/>
        </w:rPr>
        <w:t xml:space="preserve"> </w:t>
      </w:r>
      <w:r>
        <w:t>reviewed</w:t>
      </w:r>
      <w:r>
        <w:rPr>
          <w:spacing w:val="-17"/>
        </w:rPr>
        <w:t xml:space="preserve"> </w:t>
      </w:r>
      <w:r>
        <w:t xml:space="preserve">periodically in order to meet the evolving needs of the </w:t>
      </w:r>
      <w:r w:rsidR="00FF390B">
        <w:t>C</w:t>
      </w:r>
      <w:r>
        <w:rPr>
          <w:spacing w:val="-5"/>
        </w:rPr>
        <w:t xml:space="preserve">ity. </w:t>
      </w:r>
      <w:r>
        <w:t xml:space="preserve">The City will also maintain a current Capital </w:t>
      </w:r>
      <w:r w:rsidR="00FF390B">
        <w:t xml:space="preserve">Investments </w:t>
      </w:r>
      <w:r>
        <w:t xml:space="preserve">Plan (CIP) </w:t>
      </w:r>
      <w:r w:rsidR="00FF390B">
        <w:t>that is typically updated annually and automatically incorporated into this General Plan</w:t>
      </w:r>
      <w:r>
        <w:t>.</w:t>
      </w:r>
    </w:p>
    <w:p w:rsidR="00E146AB" w:rsidRDefault="00E146AB" w:rsidP="00BD2ED3">
      <w:pPr>
        <w:pStyle w:val="BodyText"/>
      </w:pPr>
    </w:p>
    <w:p w:rsidR="00E146AB" w:rsidRDefault="00382B9C" w:rsidP="00EA14BB">
      <w:pPr>
        <w:pStyle w:val="Heading5"/>
      </w:pPr>
      <w:r>
        <w:t>Culinary Water</w:t>
      </w:r>
    </w:p>
    <w:p w:rsidR="00E146AB" w:rsidRDefault="00382B9C" w:rsidP="00BD2ED3">
      <w:pPr>
        <w:pStyle w:val="BodyText"/>
      </w:pPr>
      <w:r>
        <w:t xml:space="preserve">Culinary water is the drinking water system. Marriott-Slaterville </w:t>
      </w:r>
      <w:r w:rsidR="00AB7FC0">
        <w:t>City in conjunction with Farr West, Harrisville, and Plain City participate</w:t>
      </w:r>
      <w:r w:rsidR="00FF390B">
        <w:t>s</w:t>
      </w:r>
      <w:r w:rsidR="00AB7FC0">
        <w:t xml:space="preserve"> in Bona Vista Water Improvement District</w:t>
      </w:r>
      <w:r w:rsidR="00FF390B">
        <w:t xml:space="preserve"> (Water District)</w:t>
      </w:r>
      <w:r w:rsidR="00AB7FC0">
        <w:t xml:space="preserve">. The City </w:t>
      </w:r>
      <w:r w:rsidR="00FF390B">
        <w:t xml:space="preserve">will </w:t>
      </w:r>
      <w:r w:rsidR="00AB7FC0">
        <w:t>continue to participat</w:t>
      </w:r>
      <w:r w:rsidR="00FF390B">
        <w:t xml:space="preserve">e </w:t>
      </w:r>
      <w:r w:rsidR="00AB7FC0">
        <w:t xml:space="preserve">in this </w:t>
      </w:r>
      <w:r w:rsidR="00FF390B">
        <w:t xml:space="preserve">Water </w:t>
      </w:r>
      <w:r w:rsidR="00AB7FC0">
        <w:t xml:space="preserve">District in perpetuity. City plans and regulations should be conscious of water conservation measures, demand, and capacity. Development should be required to bring its own water source capacity which should be dedicated to the City or District as part of development approval. </w:t>
      </w:r>
      <w:r>
        <w:t>A</w:t>
      </w:r>
      <w:r>
        <w:rPr>
          <w:spacing w:val="-12"/>
        </w:rPr>
        <w:t xml:space="preserve"> </w:t>
      </w:r>
      <w:r w:rsidR="00AB7FC0">
        <w:rPr>
          <w:spacing w:val="-12"/>
        </w:rPr>
        <w:t>M</w:t>
      </w:r>
      <w:r>
        <w:t>ap</w:t>
      </w:r>
      <w:r>
        <w:rPr>
          <w:spacing w:val="-12"/>
        </w:rPr>
        <w:t xml:space="preserve"> </w:t>
      </w:r>
      <w:r w:rsidR="00AB7FC0">
        <w:rPr>
          <w:spacing w:val="-12"/>
        </w:rPr>
        <w:t xml:space="preserve">of the Bona Vista </w:t>
      </w:r>
      <w:r>
        <w:t xml:space="preserve">culinary water system has been included in this </w:t>
      </w:r>
      <w:r w:rsidR="00AB7FC0">
        <w:t>P</w:t>
      </w:r>
      <w:r>
        <w:t>lan as a</w:t>
      </w:r>
      <w:r>
        <w:rPr>
          <w:spacing w:val="-6"/>
        </w:rPr>
        <w:t xml:space="preserve"> </w:t>
      </w:r>
      <w:r>
        <w:t>reference.</w:t>
      </w:r>
    </w:p>
    <w:p w:rsidR="00E146AB" w:rsidRDefault="00E146AB" w:rsidP="00BD2ED3">
      <w:pPr>
        <w:pStyle w:val="BodyText"/>
      </w:pPr>
    </w:p>
    <w:p w:rsidR="00E146AB" w:rsidRDefault="00382B9C" w:rsidP="00EA14BB">
      <w:pPr>
        <w:pStyle w:val="Heading5"/>
      </w:pPr>
      <w:r>
        <w:t>Secondary Water</w:t>
      </w:r>
      <w:r w:rsidR="00FF6BCA">
        <w:t xml:space="preserve"> and Enhanced Services</w:t>
      </w:r>
    </w:p>
    <w:p w:rsidR="00E146AB" w:rsidRPr="00EA14BB" w:rsidRDefault="00382B9C" w:rsidP="00BD2ED3">
      <w:pPr>
        <w:pStyle w:val="BodyText"/>
      </w:pPr>
      <w:r w:rsidRPr="00EA14BB">
        <w:t xml:space="preserve">Marriott-Slaterville secondary water and irrigation water is provided by six companies: Marriott Irrigation, North Slaterville Irrigation, Perry Irrigation, Richardson-Cowen Irrigation, Smout-Holley Irrigation, and South Slaterville Irrigation. The whole city is not yet serviced by secondary water, and as funds become </w:t>
      </w:r>
      <w:r w:rsidR="00A80E73" w:rsidRPr="00EA14BB">
        <w:t>available,</w:t>
      </w:r>
      <w:r w:rsidRPr="00EA14BB">
        <w:t xml:space="preserve"> the city will seek to improve infrastructure and expand this service.</w:t>
      </w:r>
    </w:p>
    <w:p w:rsidR="00E146AB" w:rsidRPr="00EA14BB" w:rsidRDefault="00382B9C" w:rsidP="00BD2ED3">
      <w:pPr>
        <w:pStyle w:val="BodyText"/>
      </w:pPr>
      <w:r w:rsidRPr="00EA14BB">
        <w:t xml:space="preserve">The Pioneer Special Service District was created </w:t>
      </w:r>
      <w:r w:rsidR="00FF6BCA" w:rsidRPr="00EA14BB">
        <w:t xml:space="preserve">by the City </w:t>
      </w:r>
      <w:r w:rsidRPr="00EA14BB">
        <w:t xml:space="preserve">to handle </w:t>
      </w:r>
      <w:r w:rsidR="00FF6BCA" w:rsidRPr="00EA14BB">
        <w:t xml:space="preserve">secondary water and </w:t>
      </w:r>
      <w:r w:rsidRPr="00EA14BB">
        <w:t xml:space="preserve">special services that are not available to the </w:t>
      </w:r>
      <w:r w:rsidR="00FF6BCA" w:rsidRPr="00EA14BB">
        <w:t>C</w:t>
      </w:r>
      <w:r w:rsidRPr="00EA14BB">
        <w:t xml:space="preserve">ity </w:t>
      </w:r>
      <w:r w:rsidR="00FF6BCA" w:rsidRPr="00EA14BB">
        <w:t>but only in certain newly develope</w:t>
      </w:r>
      <w:r w:rsidR="00960CAD" w:rsidRPr="00EA14BB">
        <w:t>d</w:t>
      </w:r>
      <w:r w:rsidR="00FF6BCA" w:rsidRPr="00EA14BB">
        <w:t xml:space="preserve"> areas.</w:t>
      </w:r>
      <w:r w:rsidR="00EA14BB">
        <w:t xml:space="preserve"> </w:t>
      </w:r>
      <w:r w:rsidR="00FF6BCA" w:rsidRPr="00EA14BB">
        <w:t xml:space="preserve">Such areas include </w:t>
      </w:r>
      <w:r w:rsidR="00960CAD" w:rsidRPr="00EA14BB">
        <w:t xml:space="preserve">certain </w:t>
      </w:r>
      <w:r w:rsidRPr="00EA14BB">
        <w:t>newly developed subdivisions</w:t>
      </w:r>
      <w:r w:rsidR="00FF6BCA" w:rsidRPr="00EA14BB">
        <w:t xml:space="preserve">, multi-family development, and some commercial </w:t>
      </w:r>
      <w:r w:rsidR="00960CAD" w:rsidRPr="00EA14BB">
        <w:t xml:space="preserve">and </w:t>
      </w:r>
      <w:r w:rsidR="00FF6BCA" w:rsidRPr="00EA14BB">
        <w:t>non-residential areas</w:t>
      </w:r>
      <w:r w:rsidRPr="00EA14BB">
        <w:t>. The primary purpose of th</w:t>
      </w:r>
      <w:r w:rsidR="00FF6BCA" w:rsidRPr="00EA14BB">
        <w:t>is D</w:t>
      </w:r>
      <w:r w:rsidRPr="00EA14BB">
        <w:t xml:space="preserve">istrict is to provide pressurized secondary water service comparable to </w:t>
      </w:r>
      <w:proofErr w:type="spellStart"/>
      <w:r w:rsidRPr="00EA14BB">
        <w:t>Pineview</w:t>
      </w:r>
      <w:proofErr w:type="spellEnd"/>
      <w:r w:rsidRPr="00EA14BB">
        <w:t xml:space="preserve"> Water </w:t>
      </w:r>
      <w:r w:rsidR="00FF6BCA" w:rsidRPr="00EA14BB">
        <w:t xml:space="preserve">Systems that is available in other locations in the county. </w:t>
      </w:r>
      <w:proofErr w:type="spellStart"/>
      <w:r w:rsidR="00FF6BCA" w:rsidRPr="00EA14BB">
        <w:t>Pineview</w:t>
      </w:r>
      <w:proofErr w:type="spellEnd"/>
      <w:r w:rsidR="00FF6BCA" w:rsidRPr="00EA14BB">
        <w:t xml:space="preserve"> Water System</w:t>
      </w:r>
      <w:r w:rsidR="00213D71" w:rsidRPr="00EA14BB">
        <w:t>s</w:t>
      </w:r>
      <w:r w:rsidR="00FF6BCA" w:rsidRPr="00EA14BB">
        <w:t xml:space="preserve"> is not nor will it ever be available in the City, as such, it was necessary for the City to create its own District.</w:t>
      </w:r>
      <w:r w:rsidRPr="00EA14BB">
        <w:t xml:space="preserve"> </w:t>
      </w:r>
      <w:r w:rsidR="00FF6BCA" w:rsidRPr="00EA14BB">
        <w:t>In addition to secondary water, the District also collects funds in developed areas for enhanced services as outlined in its incorporation document</w:t>
      </w:r>
      <w:r w:rsidR="006003AA" w:rsidRPr="00EA14BB">
        <w:t xml:space="preserve">, which </w:t>
      </w:r>
      <w:r w:rsidR="00A80E73" w:rsidRPr="00EA14BB">
        <w:t>includes</w:t>
      </w:r>
      <w:r w:rsidR="00FF6BCA" w:rsidRPr="00EA14BB">
        <w:t xml:space="preserve"> transportation, street light</w:t>
      </w:r>
      <w:r w:rsidR="006003AA" w:rsidRPr="00EA14BB">
        <w:t>ing</w:t>
      </w:r>
      <w:r w:rsidR="00FF6BCA" w:rsidRPr="00EA14BB">
        <w:t>, snow removal, recreation (open space), flood control, and animal control.</w:t>
      </w:r>
    </w:p>
    <w:p w:rsidR="00E146AB" w:rsidRDefault="00E146AB" w:rsidP="00BD2ED3">
      <w:pPr>
        <w:pStyle w:val="BodyText"/>
      </w:pPr>
    </w:p>
    <w:p w:rsidR="00E146AB" w:rsidRDefault="00382B9C" w:rsidP="00EA14BB">
      <w:pPr>
        <w:pStyle w:val="Heading5"/>
      </w:pPr>
      <w:r>
        <w:t>Storm Water</w:t>
      </w:r>
    </w:p>
    <w:p w:rsidR="00E146AB" w:rsidRDefault="00382B9C" w:rsidP="00BD2ED3">
      <w:pPr>
        <w:pStyle w:val="BodyText"/>
      </w:pPr>
      <w:r>
        <w:t>Marriott-Slaterville</w:t>
      </w:r>
      <w:r>
        <w:rPr>
          <w:spacing w:val="-30"/>
        </w:rPr>
        <w:t xml:space="preserve"> </w:t>
      </w:r>
      <w:r>
        <w:t>City</w:t>
      </w:r>
      <w:r>
        <w:rPr>
          <w:spacing w:val="-30"/>
        </w:rPr>
        <w:t xml:space="preserve"> </w:t>
      </w:r>
      <w:r>
        <w:t>is</w:t>
      </w:r>
      <w:r>
        <w:rPr>
          <w:spacing w:val="-30"/>
        </w:rPr>
        <w:t xml:space="preserve"> </w:t>
      </w:r>
      <w:r>
        <w:t>subject</w:t>
      </w:r>
      <w:r>
        <w:rPr>
          <w:spacing w:val="-30"/>
        </w:rPr>
        <w:t xml:space="preserve"> </w:t>
      </w:r>
      <w:r>
        <w:t>to</w:t>
      </w:r>
      <w:r>
        <w:rPr>
          <w:spacing w:val="-30"/>
        </w:rPr>
        <w:t xml:space="preserve"> </w:t>
      </w:r>
      <w:r>
        <w:t>regulation</w:t>
      </w:r>
      <w:r>
        <w:rPr>
          <w:spacing w:val="-30"/>
        </w:rPr>
        <w:t xml:space="preserve"> </w:t>
      </w:r>
      <w:r>
        <w:t>of</w:t>
      </w:r>
      <w:r>
        <w:rPr>
          <w:spacing w:val="-30"/>
        </w:rPr>
        <w:t xml:space="preserve"> </w:t>
      </w:r>
      <w:r>
        <w:t>the</w:t>
      </w:r>
      <w:r>
        <w:rPr>
          <w:spacing w:val="-30"/>
        </w:rPr>
        <w:t xml:space="preserve"> </w:t>
      </w:r>
      <w:r>
        <w:rPr>
          <w:spacing w:val="-5"/>
        </w:rPr>
        <w:t>U.S.</w:t>
      </w:r>
      <w:r>
        <w:rPr>
          <w:spacing w:val="-30"/>
        </w:rPr>
        <w:t xml:space="preserve"> </w:t>
      </w:r>
      <w:r>
        <w:t>Environmental</w:t>
      </w:r>
      <w:r>
        <w:rPr>
          <w:spacing w:val="-30"/>
        </w:rPr>
        <w:t xml:space="preserve"> </w:t>
      </w:r>
      <w:r>
        <w:t>Protection</w:t>
      </w:r>
      <w:r>
        <w:rPr>
          <w:spacing w:val="-30"/>
        </w:rPr>
        <w:t xml:space="preserve"> </w:t>
      </w:r>
      <w:r>
        <w:lastRenderedPageBreak/>
        <w:t>Agency under</w:t>
      </w:r>
      <w:r>
        <w:rPr>
          <w:spacing w:val="-4"/>
        </w:rPr>
        <w:t xml:space="preserve"> </w:t>
      </w:r>
      <w:r>
        <w:t>Phase</w:t>
      </w:r>
      <w:r>
        <w:rPr>
          <w:spacing w:val="-4"/>
        </w:rPr>
        <w:t xml:space="preserve"> </w:t>
      </w:r>
      <w:r>
        <w:t>II</w:t>
      </w:r>
      <w:r>
        <w:rPr>
          <w:spacing w:val="-4"/>
        </w:rPr>
        <w:t xml:space="preserve"> </w:t>
      </w:r>
      <w:r>
        <w:t>of</w:t>
      </w:r>
      <w:r>
        <w:rPr>
          <w:spacing w:val="-4"/>
        </w:rPr>
        <w:t xml:space="preserve"> </w:t>
      </w:r>
      <w:r>
        <w:t>the</w:t>
      </w:r>
      <w:r>
        <w:rPr>
          <w:spacing w:val="-4"/>
        </w:rPr>
        <w:t xml:space="preserve"> </w:t>
      </w:r>
      <w:r>
        <w:t>Federal</w:t>
      </w:r>
      <w:r>
        <w:rPr>
          <w:spacing w:val="-4"/>
        </w:rPr>
        <w:t xml:space="preserve"> </w:t>
      </w:r>
      <w:r>
        <w:t>Clean</w:t>
      </w:r>
      <w:r>
        <w:rPr>
          <w:spacing w:val="-4"/>
        </w:rPr>
        <w:t xml:space="preserve"> </w:t>
      </w:r>
      <w:r>
        <w:rPr>
          <w:spacing w:val="-7"/>
        </w:rPr>
        <w:t>Water</w:t>
      </w:r>
      <w:r>
        <w:rPr>
          <w:spacing w:val="-4"/>
        </w:rPr>
        <w:t xml:space="preserve"> </w:t>
      </w:r>
      <w:r>
        <w:t>Act.</w:t>
      </w:r>
      <w:r>
        <w:rPr>
          <w:spacing w:val="-4"/>
        </w:rPr>
        <w:t xml:space="preserve"> </w:t>
      </w:r>
      <w:r>
        <w:t>This</w:t>
      </w:r>
      <w:r>
        <w:rPr>
          <w:spacing w:val="-4"/>
        </w:rPr>
        <w:t xml:space="preserve"> </w:t>
      </w:r>
      <w:r>
        <w:t>requires</w:t>
      </w:r>
      <w:r>
        <w:rPr>
          <w:spacing w:val="-4"/>
        </w:rPr>
        <w:t xml:space="preserve"> </w:t>
      </w:r>
      <w:r>
        <w:t>the</w:t>
      </w:r>
      <w:r>
        <w:rPr>
          <w:spacing w:val="-4"/>
        </w:rPr>
        <w:t xml:space="preserve"> </w:t>
      </w:r>
      <w:r w:rsidR="006B1071">
        <w:rPr>
          <w:spacing w:val="-4"/>
        </w:rPr>
        <w:t>C</w:t>
      </w:r>
      <w:r>
        <w:t>ity</w:t>
      </w:r>
      <w:r>
        <w:rPr>
          <w:spacing w:val="-4"/>
        </w:rPr>
        <w:t xml:space="preserve"> </w:t>
      </w:r>
      <w:r>
        <w:t>to</w:t>
      </w:r>
      <w:r>
        <w:rPr>
          <w:spacing w:val="-4"/>
        </w:rPr>
        <w:t xml:space="preserve"> </w:t>
      </w:r>
      <w:r>
        <w:t>administer</w:t>
      </w:r>
      <w:r>
        <w:rPr>
          <w:spacing w:val="-4"/>
        </w:rPr>
        <w:t xml:space="preserve"> </w:t>
      </w:r>
      <w:r>
        <w:t>a</w:t>
      </w:r>
      <w:r>
        <w:rPr>
          <w:spacing w:val="-4"/>
        </w:rPr>
        <w:t xml:space="preserve"> </w:t>
      </w:r>
      <w:r w:rsidR="006B1071">
        <w:rPr>
          <w:spacing w:val="-4"/>
        </w:rPr>
        <w:t>S</w:t>
      </w:r>
      <w:r>
        <w:t xml:space="preserve">torm </w:t>
      </w:r>
      <w:r w:rsidR="006B1071">
        <w:t>W</w:t>
      </w:r>
      <w:r>
        <w:t xml:space="preserve">ater </w:t>
      </w:r>
      <w:r w:rsidR="006B1071">
        <w:t>P</w:t>
      </w:r>
      <w:r>
        <w:t xml:space="preserve">ollution and </w:t>
      </w:r>
      <w:r w:rsidR="006B1071">
        <w:t>Prevention P</w:t>
      </w:r>
      <w:r>
        <w:t>rogram</w:t>
      </w:r>
      <w:r w:rsidR="006B1071">
        <w:t xml:space="preserve"> (SWPPP)</w:t>
      </w:r>
      <w:r>
        <w:t xml:space="preserve">. The </w:t>
      </w:r>
      <w:r w:rsidR="006B1071">
        <w:t>C</w:t>
      </w:r>
      <w:r>
        <w:t>ity has adopted</w:t>
      </w:r>
      <w:r w:rsidR="00FF6BCA">
        <w:t>, and continues to update, it required</w:t>
      </w:r>
      <w:r>
        <w:t xml:space="preserve"> </w:t>
      </w:r>
      <w:r w:rsidR="006B1071">
        <w:t>S</w:t>
      </w:r>
      <w:r>
        <w:t>torm</w:t>
      </w:r>
      <w:r w:rsidR="006B1071">
        <w:t xml:space="preserve"> W</w:t>
      </w:r>
      <w:r>
        <w:t xml:space="preserve">ater </w:t>
      </w:r>
      <w:r w:rsidR="006B1071">
        <w:t>M</w:t>
      </w:r>
      <w:r>
        <w:t xml:space="preserve">anagement </w:t>
      </w:r>
      <w:r w:rsidR="006B1071">
        <w:t>P</w:t>
      </w:r>
      <w:r>
        <w:t xml:space="preserve">lan that includes a </w:t>
      </w:r>
      <w:r w:rsidR="00FF6BCA">
        <w:t xml:space="preserve">best management practices and location for natural and man-made storm water </w:t>
      </w:r>
      <w:r>
        <w:t xml:space="preserve">detention sites </w:t>
      </w:r>
      <w:r w:rsidR="00FF6BCA">
        <w:t>as noted in that Plan.</w:t>
      </w:r>
    </w:p>
    <w:p w:rsidR="00FF390B" w:rsidRDefault="00FF390B" w:rsidP="00BD2ED3">
      <w:pPr>
        <w:pStyle w:val="BodyText"/>
      </w:pPr>
    </w:p>
    <w:p w:rsidR="00FF390B" w:rsidRDefault="00FF390B" w:rsidP="00EA14BB">
      <w:pPr>
        <w:pStyle w:val="Heading5"/>
      </w:pPr>
      <w:r>
        <w:t>Public Works and Roads</w:t>
      </w:r>
    </w:p>
    <w:p w:rsidR="00FF390B" w:rsidRDefault="00FF390B" w:rsidP="00BD2ED3">
      <w:pPr>
        <w:pStyle w:val="BodyText"/>
      </w:pPr>
      <w:r>
        <w:t>Marriott-Slaterville</w:t>
      </w:r>
      <w:r>
        <w:rPr>
          <w:spacing w:val="-30"/>
        </w:rPr>
        <w:t xml:space="preserve"> </w:t>
      </w:r>
      <w:r>
        <w:t>City currently contracts with Weber County to provide many public works and road services. Weber County is facing staff shortage and is encouraging the City to provide its own public works staff, equipment, and facilities. The City has acquired property for a future public works facility that will house its community services and road maintenance facility. The City will need to set aside funds, prioritize, and develop its own public works programs and facilities.</w:t>
      </w:r>
    </w:p>
    <w:p w:rsidR="00E146AB" w:rsidRDefault="00E146AB" w:rsidP="00777F34">
      <w:pPr>
        <w:tabs>
          <w:tab w:val="left" w:pos="9450"/>
        </w:tabs>
        <w:spacing w:line="213" w:lineRule="auto"/>
        <w:ind w:right="1512"/>
      </w:pPr>
    </w:p>
    <w:p w:rsidR="00FF390B" w:rsidRDefault="00FF390B" w:rsidP="00777F34">
      <w:pPr>
        <w:tabs>
          <w:tab w:val="left" w:pos="9450"/>
        </w:tabs>
        <w:spacing w:line="213" w:lineRule="auto"/>
        <w:ind w:right="1512"/>
      </w:pPr>
    </w:p>
    <w:p w:rsidR="00FF390B" w:rsidRDefault="00FF390B" w:rsidP="00EA14BB">
      <w:pPr>
        <w:pStyle w:val="Heading5"/>
      </w:pPr>
      <w:r>
        <w:t>Public Safety</w:t>
      </w:r>
    </w:p>
    <w:p w:rsidR="00FF390B" w:rsidRDefault="00FF390B" w:rsidP="00BD2ED3">
      <w:pPr>
        <w:pStyle w:val="BodyText"/>
        <w:sectPr w:rsidR="00FF390B" w:rsidSect="00BD2ED3">
          <w:pgSz w:w="12240" w:h="15840" w:code="1"/>
          <w:pgMar w:top="1152" w:right="0" w:bottom="1152" w:left="0" w:header="720" w:footer="714" w:gutter="0"/>
          <w:cols w:space="720"/>
          <w:docGrid w:linePitch="299"/>
        </w:sectPr>
      </w:pPr>
      <w:r>
        <w:t>Marriott-Slaterville City currently contracts with the Weber County Sheriff for Public Safety and Animal Services. The City may consider a unified police model with other jurisdiction to keep affordable public safety costs. The City Building hosts a precinct office for the Weber County Sheriff and plan additional public safety facilities for law enforcement in the future. Weber Fire District provides fire protection services to the City.</w:t>
      </w:r>
    </w:p>
    <w:p w:rsidR="00E146AB" w:rsidRDefault="00E146AB" w:rsidP="00BD2ED3">
      <w:pPr>
        <w:pStyle w:val="BodyText"/>
      </w:pPr>
    </w:p>
    <w:p w:rsidR="00E146AB" w:rsidRDefault="00382B9C" w:rsidP="00777F34">
      <w:pPr>
        <w:tabs>
          <w:tab w:val="left" w:pos="9450"/>
        </w:tabs>
        <w:spacing w:before="100"/>
        <w:ind w:left="1800" w:right="1512"/>
        <w:rPr>
          <w:rFonts w:ascii="Titillium Web"/>
          <w:b/>
          <w:sz w:val="28"/>
        </w:rPr>
      </w:pPr>
      <w:r>
        <w:rPr>
          <w:rFonts w:ascii="Titillium Web"/>
          <w:b/>
          <w:color w:val="3BDCDD"/>
          <w:sz w:val="28"/>
        </w:rPr>
        <w:t>Goals &amp; Policies - Public Facilities</w:t>
      </w:r>
    </w:p>
    <w:p w:rsidR="00E146AB" w:rsidRDefault="00382B9C" w:rsidP="00D93B9C">
      <w:pPr>
        <w:pStyle w:val="Goal1"/>
      </w:pPr>
      <w:proofErr w:type="gramStart"/>
      <w:r w:rsidRPr="00EA14BB">
        <w:rPr>
          <w:i/>
        </w:rPr>
        <w:t>Goal 1</w:t>
      </w:r>
      <w:r>
        <w:t>.</w:t>
      </w:r>
      <w:proofErr w:type="gramEnd"/>
      <w:r>
        <w:t xml:space="preserve"> </w:t>
      </w:r>
      <w:proofErr w:type="gramStart"/>
      <w:r>
        <w:t>Marriott-Slaterville will make every effort to allocate the cost of public services, facilities, and utilities in a fair and equitable way.</w:t>
      </w:r>
      <w:proofErr w:type="gramEnd"/>
    </w:p>
    <w:p w:rsidR="00E146AB" w:rsidRPr="00DB3B10" w:rsidRDefault="00382B9C" w:rsidP="00DB3B10">
      <w:pPr>
        <w:pStyle w:val="BodyText"/>
        <w:ind w:left="2160"/>
        <w:rPr>
          <w:i/>
        </w:rPr>
      </w:pPr>
      <w:r w:rsidRPr="00DB3B10">
        <w:rPr>
          <w:i/>
        </w:rPr>
        <w:t>Policies</w:t>
      </w:r>
      <w:r w:rsidR="00EA14BB" w:rsidRPr="00DB3B10">
        <w:rPr>
          <w:i/>
        </w:rPr>
        <w:t>:</w:t>
      </w:r>
    </w:p>
    <w:p w:rsidR="00E146AB" w:rsidRDefault="00382B9C" w:rsidP="00BD2ED3">
      <w:pPr>
        <w:pStyle w:val="ListParagraph"/>
        <w:numPr>
          <w:ilvl w:val="0"/>
          <w:numId w:val="13"/>
        </w:numPr>
      </w:pPr>
      <w:r>
        <w:t>The costs of new development in Marriott-Slaterville will primarily be the responsibility of the</w:t>
      </w:r>
      <w:r>
        <w:rPr>
          <w:spacing w:val="-1"/>
        </w:rPr>
        <w:t xml:space="preserve"> </w:t>
      </w:r>
      <w:r>
        <w:rPr>
          <w:spacing w:val="-3"/>
        </w:rPr>
        <w:t>developer.</w:t>
      </w:r>
    </w:p>
    <w:p w:rsidR="00E146AB" w:rsidRDefault="00382B9C" w:rsidP="00BD2ED3">
      <w:pPr>
        <w:pStyle w:val="ListParagraph"/>
        <w:numPr>
          <w:ilvl w:val="0"/>
          <w:numId w:val="13"/>
        </w:numPr>
      </w:pPr>
      <w:r>
        <w:t>New and expanded public facilities and services will be provided and financed through development service</w:t>
      </w:r>
      <w:r>
        <w:rPr>
          <w:spacing w:val="-1"/>
        </w:rPr>
        <w:t xml:space="preserve"> </w:t>
      </w:r>
      <w:r>
        <w:t>fees.</w:t>
      </w:r>
    </w:p>
    <w:p w:rsidR="00E146AB" w:rsidRDefault="00382B9C" w:rsidP="00D93B9C">
      <w:pPr>
        <w:pStyle w:val="Goal"/>
      </w:pPr>
      <w:proofErr w:type="gramStart"/>
      <w:r w:rsidRPr="00EA14BB">
        <w:rPr>
          <w:i/>
        </w:rPr>
        <w:t>Goal 2.</w:t>
      </w:r>
      <w:proofErr w:type="gramEnd"/>
      <w:r>
        <w:t xml:space="preserve"> Marriott-Slaterville residents and businesses will benefit from high-quality water services and predictable rates, now and into the future.</w:t>
      </w:r>
    </w:p>
    <w:p w:rsidR="00E146AB" w:rsidRPr="00DB3B10" w:rsidRDefault="00382B9C" w:rsidP="00DB3B10">
      <w:pPr>
        <w:pStyle w:val="BodyText"/>
        <w:ind w:left="2160"/>
        <w:rPr>
          <w:i/>
        </w:rPr>
      </w:pPr>
      <w:r w:rsidRPr="00DB3B10">
        <w:rPr>
          <w:i/>
        </w:rPr>
        <w:t>Policies</w:t>
      </w:r>
      <w:r w:rsidR="00EA14BB" w:rsidRPr="00DB3B10">
        <w:rPr>
          <w:i/>
        </w:rPr>
        <w:t>:</w:t>
      </w:r>
    </w:p>
    <w:p w:rsidR="00E146AB" w:rsidRDefault="00382B9C" w:rsidP="00BD2ED3">
      <w:pPr>
        <w:pStyle w:val="ListParagraph"/>
        <w:numPr>
          <w:ilvl w:val="0"/>
          <w:numId w:val="12"/>
        </w:numPr>
      </w:pPr>
      <w:r>
        <w:t>Support water conservation programs and</w:t>
      </w:r>
      <w:r>
        <w:rPr>
          <w:spacing w:val="-3"/>
        </w:rPr>
        <w:t xml:space="preserve"> </w:t>
      </w:r>
      <w:r>
        <w:t>activities.</w:t>
      </w:r>
    </w:p>
    <w:p w:rsidR="00E146AB" w:rsidRDefault="00382B9C" w:rsidP="00BD2ED3">
      <w:pPr>
        <w:pStyle w:val="ListParagraph"/>
        <w:numPr>
          <w:ilvl w:val="0"/>
          <w:numId w:val="12"/>
        </w:numPr>
      </w:pPr>
      <w:r>
        <w:t xml:space="preserve">Protect water rights and interests. </w:t>
      </w:r>
      <w:r>
        <w:rPr>
          <w:spacing w:val="-7"/>
        </w:rPr>
        <w:t xml:space="preserve">Water </w:t>
      </w:r>
      <w:r>
        <w:t xml:space="preserve">available to the City should be used within the </w:t>
      </w:r>
      <w:r>
        <w:rPr>
          <w:spacing w:val="-5"/>
        </w:rPr>
        <w:t>City.</w:t>
      </w:r>
    </w:p>
    <w:p w:rsidR="00E146AB" w:rsidRDefault="00382B9C" w:rsidP="00D93B9C">
      <w:pPr>
        <w:pStyle w:val="Goal"/>
      </w:pPr>
      <w:proofErr w:type="gramStart"/>
      <w:r w:rsidRPr="00EA14BB">
        <w:rPr>
          <w:i/>
        </w:rPr>
        <w:t>Goal 3.</w:t>
      </w:r>
      <w:proofErr w:type="gramEnd"/>
      <w:r>
        <w:t xml:space="preserve"> Marriott-Slaterville will make every effort to adequately control </w:t>
      </w:r>
      <w:proofErr w:type="spellStart"/>
      <w:r>
        <w:t>stormwater</w:t>
      </w:r>
      <w:proofErr w:type="spellEnd"/>
      <w:r>
        <w:t xml:space="preserve"> runoff and use of water resources.</w:t>
      </w:r>
    </w:p>
    <w:p w:rsidR="00E146AB" w:rsidRPr="00DB3B10" w:rsidRDefault="00382B9C" w:rsidP="00DB3B10">
      <w:pPr>
        <w:pStyle w:val="BodyText"/>
        <w:ind w:left="2160"/>
        <w:rPr>
          <w:i/>
        </w:rPr>
      </w:pPr>
      <w:r w:rsidRPr="00DB3B10">
        <w:rPr>
          <w:i/>
        </w:rPr>
        <w:t>Policies</w:t>
      </w:r>
      <w:r w:rsidR="00EA14BB" w:rsidRPr="00DB3B10">
        <w:rPr>
          <w:i/>
        </w:rPr>
        <w:t>:</w:t>
      </w:r>
    </w:p>
    <w:p w:rsidR="00E146AB" w:rsidRDefault="00382B9C" w:rsidP="00BD2ED3">
      <w:pPr>
        <w:pStyle w:val="ListParagraph"/>
        <w:numPr>
          <w:ilvl w:val="0"/>
          <w:numId w:val="11"/>
        </w:numPr>
      </w:pPr>
      <w:r>
        <w:t xml:space="preserve">Prohibit </w:t>
      </w:r>
      <w:r>
        <w:rPr>
          <w:spacing w:val="-3"/>
        </w:rPr>
        <w:t xml:space="preserve">any </w:t>
      </w:r>
      <w:r>
        <w:t xml:space="preserve">use that cannot safeguard water resources and that does not utilize </w:t>
      </w:r>
      <w:r>
        <w:rPr>
          <w:spacing w:val="-3"/>
        </w:rPr>
        <w:t xml:space="preserve">approved </w:t>
      </w:r>
      <w:r>
        <w:t>onsite or offsite wastewater disposal</w:t>
      </w:r>
      <w:r>
        <w:rPr>
          <w:spacing w:val="-2"/>
        </w:rPr>
        <w:t xml:space="preserve"> </w:t>
      </w:r>
      <w:r>
        <w:t>systems.</w:t>
      </w:r>
    </w:p>
    <w:p w:rsidR="00E146AB" w:rsidRDefault="00382B9C" w:rsidP="00BD2ED3">
      <w:pPr>
        <w:pStyle w:val="ListParagraph"/>
        <w:numPr>
          <w:ilvl w:val="0"/>
          <w:numId w:val="11"/>
        </w:numPr>
      </w:pPr>
      <w:r>
        <w:t xml:space="preserve">Require all development to acquire </w:t>
      </w:r>
      <w:r>
        <w:rPr>
          <w:spacing w:val="-3"/>
        </w:rPr>
        <w:t xml:space="preserve">appropriate </w:t>
      </w:r>
      <w:r>
        <w:t>water rights and plan adequately for storm water</w:t>
      </w:r>
      <w:r>
        <w:rPr>
          <w:spacing w:val="-2"/>
        </w:rPr>
        <w:t xml:space="preserve"> </w:t>
      </w:r>
      <w:r>
        <w:t>management.</w:t>
      </w:r>
    </w:p>
    <w:p w:rsidR="00E146AB" w:rsidRDefault="00382B9C" w:rsidP="00BD2ED3">
      <w:pPr>
        <w:pStyle w:val="ListParagraph"/>
        <w:numPr>
          <w:ilvl w:val="0"/>
          <w:numId w:val="11"/>
        </w:numPr>
      </w:pPr>
      <w:r>
        <w:t>New development should preserve riparian</w:t>
      </w:r>
      <w:r>
        <w:rPr>
          <w:spacing w:val="-3"/>
        </w:rPr>
        <w:t xml:space="preserve"> </w:t>
      </w:r>
      <w:r>
        <w:t>areas.</w:t>
      </w:r>
    </w:p>
    <w:p w:rsidR="00E146AB" w:rsidRDefault="00382B9C" w:rsidP="00D93B9C">
      <w:pPr>
        <w:pStyle w:val="Goal"/>
      </w:pPr>
      <w:proofErr w:type="gramStart"/>
      <w:r w:rsidRPr="00EA14BB">
        <w:rPr>
          <w:i/>
        </w:rPr>
        <w:t>Goal 4.</w:t>
      </w:r>
      <w:proofErr w:type="gramEnd"/>
      <w:r>
        <w:t xml:space="preserve"> Marriott-Slaterville will seek to provide residents with all other public utilities that are needed (i.e. sewer, internet, </w:t>
      </w:r>
      <w:proofErr w:type="gramStart"/>
      <w:r>
        <w:t>gas</w:t>
      </w:r>
      <w:proofErr w:type="gramEnd"/>
      <w:r>
        <w:t>)</w:t>
      </w:r>
      <w:r w:rsidR="00B96B67">
        <w:t xml:space="preserve"> </w:t>
      </w:r>
      <w:ins w:id="66" w:author="MHansen" w:date="2018-09-17T18:02:00Z">
        <w:r w:rsidR="00B96B67">
          <w:t>at</w:t>
        </w:r>
      </w:ins>
      <w:ins w:id="67" w:author="MHansen" w:date="2018-09-18T08:04:00Z">
        <w:r w:rsidR="00DB3B10">
          <w:t xml:space="preserve"> reasonable and</w:t>
        </w:r>
      </w:ins>
      <w:ins w:id="68" w:author="MHansen" w:date="2018-09-17T18:02:00Z">
        <w:r w:rsidR="00B96B67">
          <w:t xml:space="preserve"> predictable rates</w:t>
        </w:r>
      </w:ins>
      <w:r w:rsidR="00542458">
        <w:t>.</w:t>
      </w:r>
    </w:p>
    <w:p w:rsidR="00542458" w:rsidRPr="00DB3B10" w:rsidRDefault="00542458" w:rsidP="00DB3B10">
      <w:pPr>
        <w:pStyle w:val="BodyText"/>
        <w:ind w:left="2160"/>
        <w:rPr>
          <w:i/>
        </w:rPr>
      </w:pPr>
      <w:r w:rsidRPr="00DB3B10">
        <w:rPr>
          <w:i/>
        </w:rPr>
        <w:t>Policies:</w:t>
      </w:r>
    </w:p>
    <w:p w:rsidR="00E146AB" w:rsidRDefault="00B96B67" w:rsidP="00BD2ED3">
      <w:pPr>
        <w:pStyle w:val="ListParagraph"/>
        <w:numPr>
          <w:ilvl w:val="0"/>
          <w:numId w:val="37"/>
        </w:numPr>
      </w:pPr>
      <w:ins w:id="69" w:author="MHansen" w:date="2018-09-17T18:01:00Z">
        <w:r w:rsidRPr="00B96B67">
          <w:t>Mayfield will make every effort to allocate the cost of public services, facilities, and utilities in a</w:t>
        </w:r>
        <w:r>
          <w:t xml:space="preserve"> </w:t>
        </w:r>
        <w:r w:rsidRPr="00B96B67">
          <w:t>fair and equitable way.</w:t>
        </w:r>
      </w:ins>
    </w:p>
    <w:p w:rsidR="00FF390B" w:rsidRDefault="00FF390B" w:rsidP="00D93B9C">
      <w:pPr>
        <w:pStyle w:val="Goal"/>
      </w:pPr>
      <w:r w:rsidRPr="00EA14BB">
        <w:rPr>
          <w:i/>
        </w:rPr>
        <w:t>Goal 5:</w:t>
      </w:r>
      <w:r>
        <w:t xml:space="preserve"> Public Works and Roads</w:t>
      </w:r>
    </w:p>
    <w:p w:rsidR="00542458" w:rsidRPr="00DB3B10" w:rsidRDefault="00542458" w:rsidP="00DB3B10">
      <w:pPr>
        <w:pStyle w:val="BodyText"/>
        <w:ind w:left="2160"/>
        <w:rPr>
          <w:i/>
        </w:rPr>
      </w:pPr>
      <w:r w:rsidRPr="00DB3B10">
        <w:rPr>
          <w:i/>
        </w:rPr>
        <w:t>Policies:</w:t>
      </w:r>
    </w:p>
    <w:p w:rsidR="008D1277" w:rsidRDefault="008D1277" w:rsidP="00BD2ED3">
      <w:pPr>
        <w:pStyle w:val="ListParagraph"/>
        <w:numPr>
          <w:ilvl w:val="0"/>
          <w:numId w:val="39"/>
        </w:numPr>
        <w:rPr>
          <w:ins w:id="70" w:author="MHansen" w:date="2018-09-17T17:59:00Z"/>
        </w:rPr>
      </w:pPr>
      <w:ins w:id="71" w:author="MHansen" w:date="2018-09-17T17:59:00Z">
        <w:r>
          <w:t>Needed</w:t>
        </w:r>
      </w:ins>
    </w:p>
    <w:p w:rsidR="008D1277" w:rsidRDefault="008D1277" w:rsidP="00D93B9C">
      <w:pPr>
        <w:pStyle w:val="Goal"/>
        <w:rPr>
          <w:ins w:id="72" w:author="MHansen" w:date="2018-09-17T17:59:00Z"/>
        </w:rPr>
      </w:pPr>
      <w:ins w:id="73" w:author="MHansen" w:date="2018-09-17T17:59:00Z">
        <w:r w:rsidRPr="00EA14BB">
          <w:rPr>
            <w:i/>
          </w:rPr>
          <w:t>Goal 6:</w:t>
        </w:r>
        <w:r>
          <w:t xml:space="preserve"> Marriott-Slaterville will ensure that development occurs in a way that mitigates potential effects of natural hazards, will work as a community to prepare for them, and will diligently support efforts to maintain a safe community.</w:t>
        </w:r>
      </w:ins>
    </w:p>
    <w:p w:rsidR="008D1277" w:rsidRPr="00DB3B10" w:rsidRDefault="008D1277" w:rsidP="00DB3B10">
      <w:pPr>
        <w:pStyle w:val="BodyText"/>
        <w:ind w:left="2160"/>
        <w:rPr>
          <w:ins w:id="74" w:author="MHansen" w:date="2018-09-17T17:59:00Z"/>
          <w:i/>
        </w:rPr>
      </w:pPr>
      <w:ins w:id="75" w:author="MHansen" w:date="2018-09-17T17:59:00Z">
        <w:r w:rsidRPr="00DB3B10">
          <w:rPr>
            <w:i/>
          </w:rPr>
          <w:t>Policies:</w:t>
        </w:r>
      </w:ins>
    </w:p>
    <w:p w:rsidR="008D1277" w:rsidRDefault="008D1277" w:rsidP="00BD2ED3">
      <w:pPr>
        <w:pStyle w:val="ListParagraph"/>
        <w:numPr>
          <w:ilvl w:val="0"/>
          <w:numId w:val="36"/>
        </w:numPr>
        <w:rPr>
          <w:ins w:id="76" w:author="MHansen" w:date="2018-09-17T17:59:00Z"/>
        </w:rPr>
        <w:sectPr w:rsidR="008D1277" w:rsidSect="00BD2ED3">
          <w:pgSz w:w="12240" w:h="15840" w:code="1"/>
          <w:pgMar w:top="1152" w:right="0" w:bottom="1152" w:left="0" w:header="0" w:footer="634" w:gutter="0"/>
          <w:cols w:space="720"/>
        </w:sectPr>
      </w:pPr>
      <w:ins w:id="77" w:author="MHansen" w:date="2018-09-17T17:59:00Z">
        <w:r>
          <w:t>The City would like to coordinate and participate with all community-based preparedness efforts.</w:t>
        </w:r>
      </w:ins>
    </w:p>
    <w:p w:rsidR="00E146AB" w:rsidRDefault="005F356D" w:rsidP="00BD2ED3">
      <w:pPr>
        <w:pStyle w:val="Heading4"/>
      </w:pPr>
      <w:r>
        <w:lastRenderedPageBreak/>
        <w:pict>
          <v:line id="_x0000_s3103" style="position:absolute;left:0;text-align:left;z-index:2152;mso-wrap-distance-left:0;mso-wrap-distance-right:0;mso-position-horizontal-relative:page" from="90.5pt,40.75pt" to="522.5pt,40.75pt" strokecolor="#3bdcdd" strokeweight="1.5pt">
            <w10:wrap type="topAndBottom" anchorx="page"/>
          </v:line>
        </w:pict>
      </w:r>
      <w:r w:rsidR="00382B9C">
        <w:t>APPENDIX</w:t>
      </w: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382B9C" w:rsidP="00DB3B10">
      <w:pPr>
        <w:pStyle w:val="BodyText"/>
        <w:jc w:val="center"/>
      </w:pPr>
      <w:r>
        <w:t>NOTE:</w:t>
      </w:r>
    </w:p>
    <w:p w:rsidR="00E146AB" w:rsidRDefault="00382B9C" w:rsidP="00DB3B10">
      <w:pPr>
        <w:pStyle w:val="BodyText"/>
        <w:jc w:val="center"/>
      </w:pPr>
      <w:r>
        <w:t xml:space="preserve">The following maps were current at the time of this plan's printing. </w:t>
      </w:r>
      <w:r w:rsidR="00DB3B10">
        <w:br/>
      </w:r>
      <w:r>
        <w:t>Please contact the City for the latest</w:t>
      </w:r>
      <w:r>
        <w:rPr>
          <w:spacing w:val="-29"/>
        </w:rPr>
        <w:t xml:space="preserve"> </w:t>
      </w:r>
      <w:r>
        <w:t>versions.</w:t>
      </w:r>
    </w:p>
    <w:p w:rsidR="00E146AB" w:rsidRDefault="00E146AB" w:rsidP="00777F34">
      <w:pPr>
        <w:tabs>
          <w:tab w:val="left" w:pos="9450"/>
        </w:tabs>
        <w:spacing w:line="213" w:lineRule="auto"/>
        <w:ind w:right="1512"/>
        <w:jc w:val="center"/>
        <w:rPr>
          <w:sz w:val="20"/>
        </w:rPr>
        <w:sectPr w:rsidR="00E146AB" w:rsidSect="00BD2ED3">
          <w:pgSz w:w="12240" w:h="15840" w:code="1"/>
          <w:pgMar w:top="1152" w:right="0" w:bottom="1152" w:left="0" w:header="0" w:footer="714" w:gutter="0"/>
          <w:cols w:space="720"/>
        </w:sectPr>
      </w:pPr>
    </w:p>
    <w:p w:rsidR="00E146AB" w:rsidRDefault="00382B9C" w:rsidP="00EA14BB">
      <w:pPr>
        <w:tabs>
          <w:tab w:val="left" w:pos="9346"/>
          <w:tab w:val="left" w:pos="9450"/>
        </w:tabs>
        <w:spacing w:before="87"/>
        <w:ind w:left="1800" w:right="1512"/>
        <w:rPr>
          <w:rFonts w:ascii="Times New Roman"/>
          <w:b/>
          <w:sz w:val="28"/>
        </w:rPr>
      </w:pPr>
      <w:r>
        <w:rPr>
          <w:rFonts w:ascii="Times New Roman"/>
          <w:b/>
          <w:sz w:val="28"/>
        </w:rPr>
        <w:lastRenderedPageBreak/>
        <w:t>Enrolled</w:t>
      </w:r>
      <w:r>
        <w:rPr>
          <w:rFonts w:ascii="Times New Roman"/>
          <w:b/>
          <w:spacing w:val="-8"/>
          <w:sz w:val="28"/>
        </w:rPr>
        <w:t xml:space="preserve"> </w:t>
      </w:r>
      <w:r>
        <w:rPr>
          <w:rFonts w:ascii="Times New Roman"/>
          <w:b/>
          <w:sz w:val="28"/>
        </w:rPr>
        <w:t>Copy</w:t>
      </w:r>
      <w:r>
        <w:rPr>
          <w:rFonts w:ascii="Times New Roman"/>
          <w:b/>
          <w:sz w:val="28"/>
        </w:rPr>
        <w:tab/>
        <w:t>H.R.</w:t>
      </w:r>
      <w:r>
        <w:rPr>
          <w:rFonts w:ascii="Times New Roman"/>
          <w:b/>
          <w:spacing w:val="1"/>
          <w:sz w:val="28"/>
        </w:rPr>
        <w:t xml:space="preserve"> </w:t>
      </w:r>
      <w:r>
        <w:rPr>
          <w:rFonts w:ascii="Times New Roman"/>
          <w:b/>
          <w:sz w:val="28"/>
        </w:rPr>
        <w:t>5</w:t>
      </w:r>
    </w:p>
    <w:p w:rsidR="00EA14BB" w:rsidRDefault="00EA14BB" w:rsidP="00777F34">
      <w:pPr>
        <w:tabs>
          <w:tab w:val="left" w:pos="9450"/>
        </w:tabs>
        <w:spacing w:before="250" w:line="345" w:lineRule="auto"/>
        <w:ind w:left="2743" w:right="1512"/>
        <w:jc w:val="center"/>
        <w:rPr>
          <w:rFonts w:ascii="Times New Roman"/>
          <w:b/>
          <w:sz w:val="28"/>
        </w:rPr>
      </w:pPr>
    </w:p>
    <w:p w:rsidR="00E146AB" w:rsidRDefault="00382B9C" w:rsidP="00777F34">
      <w:pPr>
        <w:tabs>
          <w:tab w:val="left" w:pos="9450"/>
        </w:tabs>
        <w:spacing w:before="250" w:line="345" w:lineRule="auto"/>
        <w:ind w:left="2743" w:right="1512"/>
        <w:jc w:val="center"/>
        <w:rPr>
          <w:rFonts w:ascii="Times New Roman"/>
          <w:b/>
          <w:sz w:val="28"/>
        </w:rPr>
      </w:pPr>
      <w:r>
        <w:rPr>
          <w:rFonts w:ascii="Times New Roman"/>
          <w:b/>
          <w:sz w:val="28"/>
        </w:rPr>
        <w:t>RESOLUTION DESIGNATING MARRIOTT - SLATERVILLE CITY AS OPEN SPACE PROGRAM CITY</w:t>
      </w:r>
    </w:p>
    <w:p w:rsidR="00E146AB" w:rsidRDefault="00382B9C" w:rsidP="00BD2ED3">
      <w:pPr>
        <w:pStyle w:val="BodyText"/>
      </w:pPr>
      <w:r>
        <w:t>1999 GENERAL SESSION STATE OF UTAH</w:t>
      </w:r>
    </w:p>
    <w:p w:rsidR="00E146AB" w:rsidRDefault="00382B9C" w:rsidP="00777F34">
      <w:pPr>
        <w:tabs>
          <w:tab w:val="left" w:pos="9450"/>
        </w:tabs>
        <w:spacing w:line="273" w:lineRule="exact"/>
        <w:ind w:left="2743" w:right="1512"/>
        <w:jc w:val="center"/>
        <w:rPr>
          <w:rFonts w:ascii="Times New Roman"/>
          <w:b/>
          <w:sz w:val="24"/>
        </w:rPr>
      </w:pPr>
      <w:r>
        <w:rPr>
          <w:rFonts w:ascii="Times New Roman"/>
          <w:b/>
          <w:sz w:val="24"/>
        </w:rPr>
        <w:t>Sponsor:  Martin R. Stephens</w:t>
      </w:r>
    </w:p>
    <w:p w:rsidR="00E146AB" w:rsidRDefault="00382B9C" w:rsidP="00BD2ED3">
      <w:pPr>
        <w:pStyle w:val="BodyText"/>
      </w:pPr>
      <w:r>
        <w:t>A RESOLUTION OF THE HOUSE OF REPRESENTATIVES DESIGNATING</w:t>
      </w:r>
    </w:p>
    <w:p w:rsidR="00E146AB" w:rsidRDefault="00382B9C" w:rsidP="00BD2ED3">
      <w:pPr>
        <w:pStyle w:val="BodyText"/>
      </w:pPr>
      <w:r>
        <w:t>MARRIOTT-SLATERVILLE CITY AS AN OPEN SPACE PILOT PROGRAM CITY IN UTAH TO AID, ENCOURAGE, AND PROMOTE OPEN SPACE BY DEVELOPING A MODEL ZONING ORDINANCE, RECOMMENDING APPROPRIATE LEGISLATION, EDUCATING THE PUBLIC, AND INVOLVING THE COMMUNITY.</w:t>
      </w:r>
    </w:p>
    <w:p w:rsidR="00E146AB" w:rsidRDefault="00382B9C" w:rsidP="00EA14BB">
      <w:pPr>
        <w:tabs>
          <w:tab w:val="left" w:pos="9450"/>
        </w:tabs>
        <w:spacing w:line="272" w:lineRule="exact"/>
        <w:ind w:left="1800" w:right="1512"/>
        <w:rPr>
          <w:rFonts w:ascii="Times New Roman"/>
          <w:i/>
          <w:sz w:val="24"/>
        </w:rPr>
      </w:pPr>
      <w:r>
        <w:rPr>
          <w:rFonts w:ascii="Times New Roman"/>
          <w:i/>
          <w:sz w:val="24"/>
        </w:rPr>
        <w:t>Be it resolved by the House of Representatives of the state of Utah:</w:t>
      </w:r>
    </w:p>
    <w:p w:rsidR="00E146AB" w:rsidRDefault="00382B9C" w:rsidP="00BD2ED3">
      <w:pPr>
        <w:pStyle w:val="BodyText"/>
      </w:pPr>
      <w:r>
        <w:t>WHEREAS, the preservation of open space is a priority in Utah cities and communities;</w:t>
      </w:r>
    </w:p>
    <w:p w:rsidR="00E146AB" w:rsidRDefault="00382B9C" w:rsidP="00BD2ED3">
      <w:pPr>
        <w:pStyle w:val="BodyText"/>
      </w:pPr>
      <w:r>
        <w:t>WHEREAS,</w:t>
      </w:r>
      <w:r>
        <w:rPr>
          <w:spacing w:val="-10"/>
        </w:rPr>
        <w:t xml:space="preserve"> </w:t>
      </w:r>
      <w:r>
        <w:t>Marriott-Slaterville</w:t>
      </w:r>
      <w:r>
        <w:rPr>
          <w:spacing w:val="-10"/>
        </w:rPr>
        <w:t xml:space="preserve"> </w:t>
      </w:r>
      <w:r>
        <w:t>City</w:t>
      </w:r>
      <w:r>
        <w:rPr>
          <w:spacing w:val="-10"/>
        </w:rPr>
        <w:t xml:space="preserve"> </w:t>
      </w:r>
      <w:r>
        <w:t>is</w:t>
      </w:r>
      <w:r>
        <w:rPr>
          <w:spacing w:val="-10"/>
        </w:rPr>
        <w:t xml:space="preserve"> </w:t>
      </w:r>
      <w:r>
        <w:t>Utah's</w:t>
      </w:r>
      <w:r>
        <w:rPr>
          <w:spacing w:val="-10"/>
        </w:rPr>
        <w:t xml:space="preserve"> </w:t>
      </w:r>
      <w:r>
        <w:t>newest</w:t>
      </w:r>
      <w:r>
        <w:rPr>
          <w:spacing w:val="-10"/>
        </w:rPr>
        <w:t xml:space="preserve"> </w:t>
      </w:r>
      <w:r>
        <w:t>city</w:t>
      </w:r>
      <w:r>
        <w:rPr>
          <w:spacing w:val="-10"/>
        </w:rPr>
        <w:t xml:space="preserve"> </w:t>
      </w:r>
      <w:r>
        <w:t>which</w:t>
      </w:r>
      <w:r>
        <w:rPr>
          <w:spacing w:val="-10"/>
        </w:rPr>
        <w:t xml:space="preserve"> </w:t>
      </w:r>
      <w:r>
        <w:t>bears</w:t>
      </w:r>
      <w:r>
        <w:rPr>
          <w:spacing w:val="-10"/>
        </w:rPr>
        <w:t xml:space="preserve"> </w:t>
      </w:r>
      <w:r>
        <w:t>a</w:t>
      </w:r>
      <w:r>
        <w:rPr>
          <w:spacing w:val="-10"/>
        </w:rPr>
        <w:t xml:space="preserve"> </w:t>
      </w:r>
      <w:r>
        <w:t>unique</w:t>
      </w:r>
      <w:r>
        <w:rPr>
          <w:spacing w:val="-10"/>
        </w:rPr>
        <w:t xml:space="preserve"> </w:t>
      </w:r>
      <w:r>
        <w:rPr>
          <w:spacing w:val="-2"/>
        </w:rPr>
        <w:t xml:space="preserve">and </w:t>
      </w:r>
      <w:r>
        <w:rPr>
          <w:spacing w:val="-3"/>
        </w:rPr>
        <w:t xml:space="preserve">significant history dating back more than </w:t>
      </w:r>
      <w:r>
        <w:t>150</w:t>
      </w:r>
      <w:r>
        <w:rPr>
          <w:spacing w:val="18"/>
        </w:rPr>
        <w:t xml:space="preserve"> </w:t>
      </w:r>
      <w:r>
        <w:rPr>
          <w:spacing w:val="-3"/>
        </w:rPr>
        <w:t>years;</w:t>
      </w:r>
    </w:p>
    <w:p w:rsidR="00E146AB" w:rsidRDefault="00382B9C" w:rsidP="00BD2ED3">
      <w:pPr>
        <w:pStyle w:val="BodyText"/>
      </w:pPr>
      <w:r>
        <w:t>WHEREAS, it is necessary to involve local government, private foundations, and the public in promoting open space preservation;</w:t>
      </w:r>
    </w:p>
    <w:p w:rsidR="00E146AB" w:rsidRDefault="00382B9C" w:rsidP="00BD2ED3">
      <w:pPr>
        <w:pStyle w:val="BodyText"/>
      </w:pPr>
      <w:r>
        <w:t xml:space="preserve">WHEREAS, the Marriott Heritage Foundation is currently successfully working in </w:t>
      </w:r>
      <w:r>
        <w:rPr>
          <w:spacing w:val="-2"/>
        </w:rPr>
        <w:t xml:space="preserve">the </w:t>
      </w:r>
      <w:r>
        <w:t>community</w:t>
      </w:r>
      <w:r>
        <w:rPr>
          <w:spacing w:val="-9"/>
        </w:rPr>
        <w:t xml:space="preserve"> </w:t>
      </w:r>
      <w:r>
        <w:t>to</w:t>
      </w:r>
      <w:r>
        <w:rPr>
          <w:spacing w:val="-9"/>
        </w:rPr>
        <w:t xml:space="preserve"> </w:t>
      </w:r>
      <w:r>
        <w:t>foster</w:t>
      </w:r>
      <w:r>
        <w:rPr>
          <w:spacing w:val="-9"/>
        </w:rPr>
        <w:t xml:space="preserve"> </w:t>
      </w:r>
      <w:r>
        <w:t>historical</w:t>
      </w:r>
      <w:r>
        <w:rPr>
          <w:spacing w:val="-9"/>
        </w:rPr>
        <w:t xml:space="preserve"> </w:t>
      </w:r>
      <w:r>
        <w:t>and</w:t>
      </w:r>
      <w:r>
        <w:rPr>
          <w:spacing w:val="-9"/>
        </w:rPr>
        <w:t xml:space="preserve"> </w:t>
      </w:r>
      <w:r>
        <w:t>open</w:t>
      </w:r>
      <w:r>
        <w:rPr>
          <w:spacing w:val="-9"/>
        </w:rPr>
        <w:t xml:space="preserve"> </w:t>
      </w:r>
      <w:r>
        <w:t>space</w:t>
      </w:r>
      <w:r>
        <w:rPr>
          <w:spacing w:val="-9"/>
        </w:rPr>
        <w:t xml:space="preserve"> </w:t>
      </w:r>
      <w:r>
        <w:t>projects</w:t>
      </w:r>
      <w:r>
        <w:rPr>
          <w:spacing w:val="-9"/>
        </w:rPr>
        <w:t xml:space="preserve"> </w:t>
      </w:r>
      <w:r>
        <w:t>such</w:t>
      </w:r>
      <w:r>
        <w:rPr>
          <w:spacing w:val="-9"/>
        </w:rPr>
        <w:t xml:space="preserve"> </w:t>
      </w:r>
      <w:r>
        <w:t>as</w:t>
      </w:r>
      <w:r>
        <w:rPr>
          <w:spacing w:val="-9"/>
        </w:rPr>
        <w:t xml:space="preserve"> </w:t>
      </w:r>
      <w:r>
        <w:t>Bingham's</w:t>
      </w:r>
      <w:r>
        <w:rPr>
          <w:spacing w:val="-9"/>
        </w:rPr>
        <w:t xml:space="preserve"> </w:t>
      </w:r>
      <w:r>
        <w:t>Fort,</w:t>
      </w:r>
      <w:r>
        <w:rPr>
          <w:spacing w:val="-9"/>
        </w:rPr>
        <w:t xml:space="preserve"> </w:t>
      </w:r>
      <w:r>
        <w:t>an</w:t>
      </w:r>
      <w:r>
        <w:rPr>
          <w:spacing w:val="-9"/>
        </w:rPr>
        <w:t xml:space="preserve"> </w:t>
      </w:r>
      <w:r>
        <w:t>early</w:t>
      </w:r>
      <w:r>
        <w:rPr>
          <w:spacing w:val="-9"/>
        </w:rPr>
        <w:t xml:space="preserve"> </w:t>
      </w:r>
      <w:r>
        <w:t xml:space="preserve">pioneer settlement; the original transcontinental railroad route through the area; and historic </w:t>
      </w:r>
      <w:r>
        <w:rPr>
          <w:spacing w:val="-2"/>
        </w:rPr>
        <w:t xml:space="preserve">Native </w:t>
      </w:r>
      <w:r>
        <w:rPr>
          <w:spacing w:val="-3"/>
        </w:rPr>
        <w:t>American</w:t>
      </w:r>
      <w:r>
        <w:t xml:space="preserve"> </w:t>
      </w:r>
      <w:r>
        <w:rPr>
          <w:spacing w:val="-3"/>
        </w:rPr>
        <w:t>grounds;</w:t>
      </w:r>
    </w:p>
    <w:p w:rsidR="00E146AB" w:rsidRDefault="00382B9C" w:rsidP="00BD2ED3">
      <w:pPr>
        <w:pStyle w:val="BodyText"/>
      </w:pPr>
      <w:r>
        <w:t>WHEREAS, as a new city, Marriott-Slaterville is in an exceptional position to develop a zoning ordinance model using open space concepts;</w:t>
      </w:r>
    </w:p>
    <w:p w:rsidR="00E146AB" w:rsidRDefault="00382B9C" w:rsidP="00BD2ED3">
      <w:pPr>
        <w:pStyle w:val="BodyText"/>
      </w:pPr>
      <w:r>
        <w:t>WHEREAS, Marriott-Slaterville City contains river bed, wet land, and natural habitat areas suitable for open space preservation, especially along the Weber River corridor; and</w:t>
      </w:r>
    </w:p>
    <w:p w:rsidR="00E146AB" w:rsidRDefault="00382B9C" w:rsidP="00BD2ED3">
      <w:pPr>
        <w:pStyle w:val="BodyText"/>
      </w:pPr>
      <w:r>
        <w:t>WHEREAS, the model set by an open space pilot program city may benefit other cities, communities, and the public:</w:t>
      </w:r>
    </w:p>
    <w:p w:rsidR="00E146AB" w:rsidRDefault="00382B9C" w:rsidP="00BD2ED3">
      <w:pPr>
        <w:pStyle w:val="BodyText"/>
      </w:pPr>
      <w:r>
        <w:t xml:space="preserve">NOW, THEREFORE, BE IT RESOLVED by the House of Representatives of the state of Utah that Marriott-Slaterville City </w:t>
      </w:r>
      <w:proofErr w:type="gramStart"/>
      <w:r>
        <w:t>be</w:t>
      </w:r>
      <w:proofErr w:type="gramEnd"/>
      <w:r>
        <w:t xml:space="preserve"> designated an open space preservation city.</w:t>
      </w: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777F34">
      <w:pPr>
        <w:tabs>
          <w:tab w:val="left" w:pos="9450"/>
        </w:tabs>
        <w:ind w:right="1512"/>
        <w:rPr>
          <w:rFonts w:ascii="Montserrat"/>
          <w:sz w:val="16"/>
        </w:rPr>
        <w:sectPr w:rsidR="00E146AB" w:rsidSect="00BD2ED3">
          <w:footerReference w:type="even" r:id="rId22"/>
          <w:pgSz w:w="12240" w:h="15840" w:code="1"/>
          <w:pgMar w:top="1152" w:right="0" w:bottom="1152" w:left="0" w:header="0" w:footer="0" w:gutter="0"/>
          <w:cols w:space="720"/>
        </w:sectPr>
      </w:pPr>
    </w:p>
    <w:p w:rsidR="00E146AB" w:rsidRDefault="00382B9C" w:rsidP="00EA14BB">
      <w:pPr>
        <w:tabs>
          <w:tab w:val="left" w:pos="8083"/>
          <w:tab w:val="left" w:pos="9450"/>
        </w:tabs>
        <w:spacing w:before="87"/>
        <w:ind w:left="1800" w:right="1512"/>
        <w:rPr>
          <w:rFonts w:ascii="Times New Roman"/>
          <w:b/>
          <w:sz w:val="28"/>
        </w:rPr>
      </w:pPr>
      <w:r>
        <w:rPr>
          <w:rFonts w:ascii="Times New Roman"/>
          <w:b/>
          <w:sz w:val="28"/>
        </w:rPr>
        <w:lastRenderedPageBreak/>
        <w:t>H.R. 5</w:t>
      </w:r>
      <w:r w:rsidR="00EA14BB">
        <w:rPr>
          <w:rFonts w:ascii="Times New Roman"/>
          <w:b/>
          <w:sz w:val="28"/>
        </w:rPr>
        <w:t xml:space="preserve">  </w:t>
      </w:r>
      <w:r>
        <w:rPr>
          <w:rFonts w:ascii="Times New Roman"/>
          <w:b/>
          <w:sz w:val="28"/>
        </w:rPr>
        <w:tab/>
      </w:r>
      <w:r w:rsidR="00EA14BB">
        <w:rPr>
          <w:rFonts w:ascii="Times New Roman"/>
          <w:b/>
          <w:sz w:val="28"/>
        </w:rPr>
        <w:t xml:space="preserve">        </w:t>
      </w:r>
      <w:r>
        <w:rPr>
          <w:rFonts w:ascii="Times New Roman"/>
          <w:b/>
          <w:sz w:val="28"/>
        </w:rPr>
        <w:t>Enrolled</w:t>
      </w:r>
      <w:r>
        <w:rPr>
          <w:rFonts w:ascii="Times New Roman"/>
          <w:b/>
          <w:spacing w:val="-1"/>
          <w:sz w:val="28"/>
        </w:rPr>
        <w:t xml:space="preserve"> </w:t>
      </w:r>
      <w:r>
        <w:rPr>
          <w:rFonts w:ascii="Times New Roman"/>
          <w:b/>
          <w:sz w:val="28"/>
        </w:rPr>
        <w:t>Copy</w:t>
      </w:r>
    </w:p>
    <w:p w:rsidR="00EA14BB" w:rsidRDefault="00EA14BB" w:rsidP="00BD2ED3">
      <w:pPr>
        <w:pStyle w:val="BodyText"/>
      </w:pPr>
    </w:p>
    <w:p w:rsidR="00E146AB" w:rsidRDefault="00382B9C" w:rsidP="00BD2ED3">
      <w:pPr>
        <w:pStyle w:val="BodyText"/>
      </w:pPr>
      <w:r>
        <w:t>BE IT FURTHER RESOLVED that the House of Representatives encourage</w:t>
      </w:r>
    </w:p>
    <w:p w:rsidR="00E146AB" w:rsidRDefault="00382B9C" w:rsidP="00BD2ED3">
      <w:pPr>
        <w:pStyle w:val="BodyText"/>
      </w:pPr>
      <w:proofErr w:type="gramStart"/>
      <w:r>
        <w:t>Marriott-Slaterville</w:t>
      </w:r>
      <w:r>
        <w:rPr>
          <w:spacing w:val="-10"/>
        </w:rPr>
        <w:t xml:space="preserve"> </w:t>
      </w:r>
      <w:r>
        <w:t>City,</w:t>
      </w:r>
      <w:r>
        <w:rPr>
          <w:spacing w:val="-10"/>
        </w:rPr>
        <w:t xml:space="preserve"> </w:t>
      </w:r>
      <w:r>
        <w:t>as</w:t>
      </w:r>
      <w:r>
        <w:rPr>
          <w:spacing w:val="-10"/>
        </w:rPr>
        <w:t xml:space="preserve"> </w:t>
      </w:r>
      <w:r>
        <w:t>a</w:t>
      </w:r>
      <w:r>
        <w:rPr>
          <w:spacing w:val="-10"/>
        </w:rPr>
        <w:t xml:space="preserve"> </w:t>
      </w:r>
      <w:r>
        <w:t>pilot</w:t>
      </w:r>
      <w:r>
        <w:rPr>
          <w:spacing w:val="-10"/>
        </w:rPr>
        <w:t xml:space="preserve"> </w:t>
      </w:r>
      <w:r>
        <w:t>program,</w:t>
      </w:r>
      <w:r>
        <w:rPr>
          <w:spacing w:val="-10"/>
        </w:rPr>
        <w:t xml:space="preserve"> </w:t>
      </w:r>
      <w:r>
        <w:t>to</w:t>
      </w:r>
      <w:r>
        <w:rPr>
          <w:spacing w:val="-10"/>
        </w:rPr>
        <w:t xml:space="preserve"> </w:t>
      </w:r>
      <w:r>
        <w:t>develop</w:t>
      </w:r>
      <w:r>
        <w:rPr>
          <w:spacing w:val="-10"/>
        </w:rPr>
        <w:t xml:space="preserve"> </w:t>
      </w:r>
      <w:r>
        <w:t>a</w:t>
      </w:r>
      <w:r>
        <w:rPr>
          <w:spacing w:val="-10"/>
        </w:rPr>
        <w:t xml:space="preserve"> </w:t>
      </w:r>
      <w:r>
        <w:t>model</w:t>
      </w:r>
      <w:r>
        <w:rPr>
          <w:spacing w:val="-10"/>
        </w:rPr>
        <w:t xml:space="preserve"> </w:t>
      </w:r>
      <w:r>
        <w:t>zoning</w:t>
      </w:r>
      <w:r>
        <w:rPr>
          <w:spacing w:val="-10"/>
        </w:rPr>
        <w:t xml:space="preserve"> </w:t>
      </w:r>
      <w:r>
        <w:t>ordinance</w:t>
      </w:r>
      <w:r>
        <w:rPr>
          <w:spacing w:val="-10"/>
        </w:rPr>
        <w:t xml:space="preserve"> </w:t>
      </w:r>
      <w:r>
        <w:t>emphasizing</w:t>
      </w:r>
      <w:r>
        <w:rPr>
          <w:spacing w:val="-10"/>
        </w:rPr>
        <w:t xml:space="preserve"> </w:t>
      </w:r>
      <w:r>
        <w:t>open space preservation.</w:t>
      </w:r>
      <w:proofErr w:type="gramEnd"/>
    </w:p>
    <w:p w:rsidR="00E146AB" w:rsidRDefault="00382B9C" w:rsidP="00BD2ED3">
      <w:pPr>
        <w:pStyle w:val="BodyText"/>
      </w:pPr>
      <w:r>
        <w:t>BE IT FURTHER RESOLVED that the House of Representatives encourage</w:t>
      </w:r>
    </w:p>
    <w:p w:rsidR="00E146AB" w:rsidRDefault="00382B9C" w:rsidP="00BD2ED3">
      <w:pPr>
        <w:pStyle w:val="BodyText"/>
      </w:pPr>
      <w:r>
        <w:t xml:space="preserve">Marriott-Slaterville City to collect information on growth management and open space from state and local government entities to aid, </w:t>
      </w:r>
      <w:proofErr w:type="gramStart"/>
      <w:r>
        <w:t>encourage</w:t>
      </w:r>
      <w:proofErr w:type="gramEnd"/>
      <w:r>
        <w:t>, and promote open space concepts.</w:t>
      </w:r>
    </w:p>
    <w:p w:rsidR="00E146AB" w:rsidRDefault="00382B9C" w:rsidP="00BD2ED3">
      <w:pPr>
        <w:pStyle w:val="BodyText"/>
      </w:pPr>
      <w:r>
        <w:t>BE IT FURTHER RESOLVED that the House of Representatives encourage</w:t>
      </w:r>
    </w:p>
    <w:p w:rsidR="00E146AB" w:rsidRDefault="00382B9C" w:rsidP="00BD2ED3">
      <w:pPr>
        <w:pStyle w:val="BodyText"/>
      </w:pPr>
      <w:r>
        <w:t>Marriott-Slaterville City to make recommendations to the Legislature regarding potential open space legislation, conduct community education, and continue to work to involve the Marriott Heritage Foundation, the public, and the community on open space projects.</w:t>
      </w:r>
    </w:p>
    <w:p w:rsidR="00E146AB" w:rsidRDefault="00382B9C" w:rsidP="00BD2ED3">
      <w:pPr>
        <w:pStyle w:val="BodyText"/>
      </w:pPr>
      <w:r>
        <w:t>BE IT FURTHER RESOLVED that a copy of this resolution be sent to the Utah Department of Community and Economic Development and the mayor of Marriot-Slaterville City.</w:t>
      </w: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5F356D" w:rsidP="00BD2ED3">
      <w:pPr>
        <w:pStyle w:val="BodyText"/>
      </w:pPr>
      <w:r>
        <w:pict>
          <v:group id="_x0000_s1026" style="position:absolute;left:0;text-align:left;margin-left:0;margin-top:80.85pt;width:612pt;height:508.85pt;z-index:-117040;mso-position-horizontal-relative:page;mso-position-vertical-relative:page" coordorigin=",1617" coordsize="12240,10177">
            <v:shape id="_x0000_s1030" type="#_x0000_t75" style="position:absolute;top:1616;width:12240;height:10177">
              <v:imagedata r:id="rId23" o:title=""/>
            </v:shape>
            <v:shape id="_x0000_s1029" type="#_x0000_t75" style="position:absolute;left:11616;top:4619;width:624;height:1528">
              <v:imagedata r:id="rId24" o:title=""/>
            </v:shape>
            <v:shape id="_x0000_s1028" type="#_x0000_t75" style="position:absolute;left:10875;top:3355;width:1360;height:1532">
              <v:imagedata r:id="rId25" o:title=""/>
            </v:shape>
            <v:shape id="_x0000_s1027" type="#_x0000_t75" style="position:absolute;left:11620;top:2115;width:620;height:1528">
              <v:imagedata r:id="rId26" o:title=""/>
            </v:shape>
            <w10:wrap anchorx="page" anchory="page"/>
          </v:group>
        </w:pict>
      </w: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DB3B10" w:rsidP="00BD2ED3">
      <w:pPr>
        <w:pStyle w:val="BodyText"/>
      </w:pPr>
      <w:r>
        <w:rPr>
          <w:noProof/>
          <w:lang w:bidi="ar-SA"/>
        </w:rPr>
        <w:drawing>
          <wp:anchor distT="0" distB="0" distL="114300" distR="114300" simplePos="0" relativeHeight="503202512" behindDoc="1" locked="0" layoutInCell="1" allowOverlap="1">
            <wp:simplePos x="0" y="0"/>
            <wp:positionH relativeFrom="margin">
              <wp:align>center</wp:align>
            </wp:positionH>
            <wp:positionV relativeFrom="paragraph">
              <wp:posOffset>77470</wp:posOffset>
            </wp:positionV>
            <wp:extent cx="936519" cy="800100"/>
            <wp:effectExtent l="0" t="0" r="0" b="0"/>
            <wp:wrapTight wrapText="bothSides">
              <wp:wrapPolygon edited="0">
                <wp:start x="0" y="0"/>
                <wp:lineTo x="0" y="21086"/>
                <wp:lineTo x="21102" y="21086"/>
                <wp:lineTo x="21102" y="0"/>
                <wp:lineTo x="0" y="0"/>
              </wp:wrapPolygon>
            </wp:wrapTight>
            <wp:docPr id="51" name="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9.jpe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36519" cy="800100"/>
                    </a:xfrm>
                    <a:prstGeom prst="rect">
                      <a:avLst/>
                    </a:prstGeom>
                  </pic:spPr>
                </pic:pic>
              </a:graphicData>
            </a:graphic>
          </wp:anchor>
        </w:drawing>
      </w: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p w:rsidR="00E146AB" w:rsidRDefault="00E146AB" w:rsidP="00BD2ED3">
      <w:pPr>
        <w:pStyle w:val="BodyText"/>
      </w:pPr>
    </w:p>
    <w:sectPr w:rsidR="00E146AB" w:rsidSect="00BD2ED3">
      <w:footerReference w:type="even" r:id="rId28"/>
      <w:pgSz w:w="12240" w:h="15840" w:code="1"/>
      <w:pgMar w:top="1152" w:right="0" w:bottom="1152" w:left="0" w:header="0" w:footer="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8" w:author="MHansen" w:date="2018-09-17T16:58:00Z" w:initials="MH">
    <w:p w:rsidR="00FD22E4" w:rsidRDefault="00FD22E4" w:rsidP="00FD22E4">
      <w:pPr>
        <w:pStyle w:val="CommentText"/>
      </w:pPr>
      <w:r>
        <w:rPr>
          <w:rStyle w:val="CommentReference"/>
        </w:rPr>
        <w:annotationRef/>
      </w:r>
      <w:r>
        <w:t xml:space="preserve">FYI – these goals align with Weber County’s recently adopted GP update. </w:t>
      </w:r>
      <w:hyperlink r:id="rId1" w:history="1">
        <w:r w:rsidRPr="000E2C2D">
          <w:rPr>
            <w:rStyle w:val="Hyperlink"/>
          </w:rPr>
          <w:t>http://www.webercountyutah.gov/planning/documents/2017%20Western%20Weber%20County%20Resource%20Management%20Plan.pdf</w:t>
        </w:r>
      </w:hyperlink>
    </w:p>
    <w:p w:rsidR="00FD22E4" w:rsidRDefault="00FD22E4" w:rsidP="00FD22E4">
      <w:pPr>
        <w:pStyle w:val="CommentText"/>
      </w:pPr>
    </w:p>
  </w:comment>
  <w:comment w:id="46" w:author="MHansen" w:date="2018-09-18T08:54:00Z" w:initials="MH">
    <w:p w:rsidR="00D77214" w:rsidRDefault="00D77214">
      <w:pPr>
        <w:pStyle w:val="CommentText"/>
      </w:pPr>
      <w:r>
        <w:rPr>
          <w:rStyle w:val="CommentReference"/>
        </w:rPr>
        <w:annotationRef/>
      </w:r>
      <w:r>
        <w:t>This language is consistent with the Weber County plans.</w:t>
      </w:r>
    </w:p>
  </w:comment>
  <w:comment w:id="63" w:author="MHansen" w:date="2018-09-17T17:21:00Z" w:initials="MH">
    <w:p w:rsidR="00BD2ED3" w:rsidRDefault="00BD2ED3" w:rsidP="006F0516">
      <w:pPr>
        <w:pStyle w:val="CommentText"/>
      </w:pPr>
      <w:r>
        <w:rPr>
          <w:rStyle w:val="CommentReference"/>
        </w:rPr>
        <w:annotationRef/>
      </w:r>
      <w:r>
        <w:t>Relevant?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DA9778" w15:done="0"/>
  <w15:commentEx w15:paraId="06C3F786" w15:done="0"/>
  <w15:commentEx w15:paraId="32AB556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319" w:rsidRDefault="002F1319">
      <w:r>
        <w:separator/>
      </w:r>
    </w:p>
  </w:endnote>
  <w:endnote w:type="continuationSeparator" w:id="0">
    <w:p w:rsidR="002F1319" w:rsidRDefault="002F1319">
      <w:r>
        <w:continuationSeparator/>
      </w:r>
    </w:p>
  </w:endnote>
</w:endnotes>
</file>

<file path=word/fontTable.xml><?xml version="1.0" encoding="utf-8"?>
<w:fonts xmlns:r="http://schemas.openxmlformats.org/officeDocument/2006/relationships" xmlns:w="http://schemas.openxmlformats.org/wordprocessingml/2006/main">
  <w:font w:name="Minion Pro">
    <w:altName w:val="Cambria Math"/>
    <w:panose1 w:val="00000000000000000000"/>
    <w:charset w:val="00"/>
    <w:family w:val="roman"/>
    <w:notTrueType/>
    <w:pitch w:val="variable"/>
    <w:sig w:usb0="60000287" w:usb1="00000001"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itillium Web">
    <w:altName w:val="Times New Roman"/>
    <w:charset w:val="00"/>
    <w:family w:val="auto"/>
    <w:pitch w:val="variable"/>
    <w:sig w:usb0="00000007" w:usb1="00000001" w:usb2="00000000" w:usb3="00000000" w:csb0="00000093" w:csb1="00000000"/>
  </w:font>
  <w:font w:name="Segoe UI">
    <w:panose1 w:val="020B0502040204020203"/>
    <w:charset w:val="00"/>
    <w:family w:val="swiss"/>
    <w:pitch w:val="variable"/>
    <w:sig w:usb0="E10022FF" w:usb1="C000E47F" w:usb2="00000029" w:usb3="00000000" w:csb0="000001DF" w:csb1="00000000"/>
  </w:font>
  <w:font w:name="Titillium Web SemiBold">
    <w:altName w:val="Times New Roman"/>
    <w:charset w:val="00"/>
    <w:family w:val="auto"/>
    <w:pitch w:val="variable"/>
    <w:sig w:usb0="00000007" w:usb1="00000001" w:usb2="00000000" w:usb3="00000000" w:csb0="00000093" w:csb1="00000000"/>
  </w:font>
  <w:font w:name="Montserrat">
    <w:altName w:val="Courier New"/>
    <w:panose1 w:val="00000000000000000000"/>
    <w:charset w:val="00"/>
    <w:family w:val="modern"/>
    <w:notTrueType/>
    <w:pitch w:val="variable"/>
    <w:sig w:usb0="00000007" w:usb1="00000000" w:usb2="00000000" w:usb3="00000000" w:csb0="00000093" w:csb1="00000000"/>
  </w:font>
  <w:font w:name="Montserrat Thin">
    <w:altName w:val="Courier New"/>
    <w:panose1 w:val="00000000000000000000"/>
    <w:charset w:val="00"/>
    <w:family w:val="modern"/>
    <w:notTrueType/>
    <w:pitch w:val="variable"/>
    <w:sig w:usb0="00000007" w:usb1="00000000" w:usb2="00000000" w:usb3="00000000" w:csb0="00000093" w:csb1="00000000"/>
  </w:font>
  <w:font w:name="Montserrat Medium">
    <w:altName w:val="Courier New"/>
    <w:panose1 w:val="000000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Titillium">
    <w:altName w:val="Courier New"/>
    <w:panose1 w:val="00000000000000000000"/>
    <w:charset w:val="00"/>
    <w:family w:val="modern"/>
    <w:notTrueType/>
    <w:pitch w:val="variable"/>
    <w:sig w:usb0="00000001"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D3" w:rsidRDefault="005F356D" w:rsidP="00BD2ED3">
    <w:pPr>
      <w:pStyle w:val="BodyText"/>
      <w:rPr>
        <w:sz w:val="17"/>
      </w:rPr>
    </w:pPr>
    <w:r w:rsidRPr="005F356D">
      <w:pict>
        <v:shapetype id="_x0000_t202" coordsize="21600,21600" o:spt="202" path="m,l,21600r21600,l21600,xe">
          <v:stroke joinstyle="miter"/>
          <v:path gradientshapeok="t" o:connecttype="rect"/>
        </v:shapetype>
        <v:shape id="_x0000_s2077" type="#_x0000_t202" style="position:absolute;left:0;text-align:left;margin-left:209.35pt;margin-top:747.2pt;width:211.85pt;height:12.5pt;z-index:-120400;mso-position-horizontal-relative:page;mso-position-vertical-relative:page" filled="f" stroked="f">
          <v:textbox style="mso-next-textbox:#_x0000_s2077" inset="0,0,0,0">
            <w:txbxContent>
              <w:p w:rsidR="00BD2ED3" w:rsidRDefault="00BD2ED3">
                <w:pPr>
                  <w:spacing w:before="19"/>
                  <w:ind w:left="20"/>
                  <w:rPr>
                    <w:rFonts w:ascii="Montserrat"/>
                    <w:b/>
                    <w:sz w:val="16"/>
                  </w:rPr>
                </w:pPr>
                <w:r>
                  <w:rPr>
                    <w:rFonts w:ascii="Montserrat Thin"/>
                    <w:color w:val="3BDCDD"/>
                    <w:sz w:val="16"/>
                  </w:rPr>
                  <w:t>MARRIOTT-SLATERVILLE</w:t>
                </w:r>
                <w:r>
                  <w:rPr>
                    <w:rFonts w:ascii="Montserrat Thin"/>
                    <w:color w:val="3BDCDD"/>
                    <w:spacing w:val="-11"/>
                    <w:sz w:val="16"/>
                  </w:rPr>
                  <w:t xml:space="preserve"> </w:t>
                </w:r>
                <w:r>
                  <w:rPr>
                    <w:rFonts w:ascii="Montserrat Thin"/>
                    <w:color w:val="3BDCDD"/>
                    <w:sz w:val="16"/>
                  </w:rPr>
                  <w:t>GENERAL</w:t>
                </w:r>
                <w:r>
                  <w:rPr>
                    <w:rFonts w:ascii="Montserrat Thin"/>
                    <w:color w:val="3BDCDD"/>
                    <w:spacing w:val="-11"/>
                    <w:sz w:val="16"/>
                  </w:rPr>
                  <w:t xml:space="preserve"> </w:t>
                </w:r>
                <w:r>
                  <w:rPr>
                    <w:rFonts w:ascii="Montserrat Thin"/>
                    <w:color w:val="3BDCDD"/>
                    <w:sz w:val="16"/>
                  </w:rPr>
                  <w:t>PLAN</w:t>
                </w:r>
                <w:r>
                  <w:rPr>
                    <w:rFonts w:ascii="Montserrat Thin"/>
                    <w:color w:val="3BDCDD"/>
                    <w:spacing w:val="-11"/>
                    <w:sz w:val="16"/>
                  </w:rPr>
                  <w:t xml:space="preserve"> </w:t>
                </w:r>
                <w:r>
                  <w:rPr>
                    <w:rFonts w:ascii="Montserrat Thin"/>
                    <w:color w:val="3BDCDD"/>
                    <w:sz w:val="16"/>
                  </w:rPr>
                  <w:t>–</w:t>
                </w:r>
                <w:r>
                  <w:rPr>
                    <w:rFonts w:ascii="Montserrat Thin"/>
                    <w:color w:val="3BDCDD"/>
                    <w:spacing w:val="-11"/>
                    <w:sz w:val="16"/>
                  </w:rPr>
                  <w:t xml:space="preserve"> </w:t>
                </w:r>
                <w:r>
                  <w:rPr>
                    <w:rFonts w:ascii="Montserrat"/>
                    <w:b/>
                    <w:color w:val="D2232A"/>
                    <w:sz w:val="16"/>
                  </w:rPr>
                  <w:t>DRAFT v2</w:t>
                </w:r>
              </w:p>
            </w:txbxContent>
          </v:textbox>
          <w10:wrap anchorx="page" anchory="page"/>
        </v:shape>
      </w:pict>
    </w:r>
    <w:r w:rsidRPr="005F356D">
      <w:pict>
        <v:shape id="_x0000_s2078" type="#_x0000_t202" style="position:absolute;left:0;text-align:left;margin-left:88pt;margin-top:745.3pt;width:16.35pt;height:14.4pt;z-index:-120424;mso-position-horizontal-relative:page;mso-position-vertical-relative:page" filled="f" stroked="f">
          <v:textbox style="mso-next-textbox:#_x0000_s2078" inset="0,0,0,0">
            <w:txbxContent>
              <w:p w:rsidR="00BD2ED3" w:rsidRDefault="005F356D">
                <w:pPr>
                  <w:spacing w:before="18"/>
                  <w:ind w:left="40"/>
                  <w:rPr>
                    <w:rFonts w:ascii="Montserrat Medium"/>
                    <w:sz w:val="20"/>
                  </w:rPr>
                </w:pPr>
                <w:r>
                  <w:fldChar w:fldCharType="begin"/>
                </w:r>
                <w:r w:rsidR="00BD2ED3">
                  <w:rPr>
                    <w:rFonts w:ascii="Montserrat Medium"/>
                    <w:color w:val="3BDCDD"/>
                    <w:sz w:val="20"/>
                  </w:rPr>
                  <w:instrText xml:space="preserve"> PAGE </w:instrText>
                </w:r>
                <w:r>
                  <w:fldChar w:fldCharType="separate"/>
                </w:r>
                <w:r w:rsidR="00DB3B10">
                  <w:rPr>
                    <w:rFonts w:ascii="Montserrat Medium"/>
                    <w:noProof/>
                    <w:color w:val="3BDCDD"/>
                    <w:sz w:val="20"/>
                  </w:rPr>
                  <w:t>13</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D3" w:rsidRDefault="00BD2ED3" w:rsidP="00BD2ED3">
    <w:pPr>
      <w:pStyle w:val="BodyTex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D3" w:rsidRDefault="005F356D" w:rsidP="00BD2ED3">
    <w:pPr>
      <w:pStyle w:val="BodyText"/>
      <w:rPr>
        <w:sz w:val="20"/>
      </w:rPr>
    </w:pPr>
    <w:r w:rsidRPr="005F356D">
      <w:pict>
        <v:shapetype id="_x0000_t202" coordsize="21600,21600" o:spt="202" path="m,l,21600r21600,l21600,xe">
          <v:stroke joinstyle="miter"/>
          <v:path gradientshapeok="t" o:connecttype="rect"/>
        </v:shapetype>
        <v:shape id="_x0000_s2079" type="#_x0000_t202" style="position:absolute;left:0;text-align:left;margin-left:209.35pt;margin-top:747.2pt;width:215.45pt;height:9.15pt;z-index:-120448;mso-position-horizontal-relative:page;mso-position-vertical-relative:page" filled="f" stroked="f">
          <v:textbox style="mso-next-textbox:#_x0000_s2079" inset="0,0,0,0">
            <w:txbxContent>
              <w:p w:rsidR="00BD2ED3" w:rsidRDefault="00BD2ED3">
                <w:pPr>
                  <w:spacing w:before="19"/>
                  <w:ind w:left="20"/>
                  <w:rPr>
                    <w:rFonts w:ascii="Montserrat"/>
                    <w:b/>
                    <w:sz w:val="16"/>
                  </w:rPr>
                </w:pPr>
                <w:r>
                  <w:rPr>
                    <w:rFonts w:ascii="Montserrat Thin"/>
                    <w:color w:val="3BDCDD"/>
                    <w:sz w:val="16"/>
                  </w:rPr>
                  <w:t>MARRIOTT-SLATERVILLE</w:t>
                </w:r>
                <w:r>
                  <w:rPr>
                    <w:rFonts w:ascii="Montserrat Thin"/>
                    <w:color w:val="3BDCDD"/>
                    <w:spacing w:val="-11"/>
                    <w:sz w:val="16"/>
                  </w:rPr>
                  <w:t xml:space="preserve"> </w:t>
                </w:r>
                <w:r>
                  <w:rPr>
                    <w:rFonts w:ascii="Montserrat Thin"/>
                    <w:color w:val="3BDCDD"/>
                    <w:sz w:val="16"/>
                  </w:rPr>
                  <w:t>GENERAL</w:t>
                </w:r>
                <w:r>
                  <w:rPr>
                    <w:rFonts w:ascii="Montserrat Thin"/>
                    <w:color w:val="3BDCDD"/>
                    <w:spacing w:val="-11"/>
                    <w:sz w:val="16"/>
                  </w:rPr>
                  <w:t xml:space="preserve"> </w:t>
                </w:r>
                <w:r>
                  <w:rPr>
                    <w:rFonts w:ascii="Montserrat Thin"/>
                    <w:color w:val="3BDCDD"/>
                    <w:sz w:val="16"/>
                  </w:rPr>
                  <w:t>PLAN</w:t>
                </w:r>
                <w:r>
                  <w:rPr>
                    <w:rFonts w:ascii="Montserrat Thin"/>
                    <w:color w:val="3BDCDD"/>
                    <w:spacing w:val="-11"/>
                    <w:sz w:val="16"/>
                  </w:rPr>
                  <w:t xml:space="preserve"> </w:t>
                </w:r>
                <w:r>
                  <w:rPr>
                    <w:rFonts w:ascii="Montserrat Thin"/>
                    <w:color w:val="3BDCDD"/>
                    <w:sz w:val="16"/>
                  </w:rPr>
                  <w:t>–</w:t>
                </w:r>
                <w:r>
                  <w:rPr>
                    <w:rFonts w:ascii="Montserrat Thin"/>
                    <w:color w:val="3BDCDD"/>
                    <w:spacing w:val="-11"/>
                    <w:sz w:val="16"/>
                  </w:rPr>
                  <w:t xml:space="preserve"> </w:t>
                </w:r>
                <w:r>
                  <w:rPr>
                    <w:rFonts w:ascii="Montserrat"/>
                    <w:b/>
                    <w:color w:val="D2232A"/>
                    <w:sz w:val="16"/>
                  </w:rPr>
                  <w:t>DRAFT v.2</w:t>
                </w:r>
              </w:p>
            </w:txbxContent>
          </v:textbox>
          <w10:wrap anchorx="page" anchory="page"/>
        </v:shape>
      </w:pict>
    </w:r>
    <w:r w:rsidRPr="005F356D">
      <w:pict>
        <v:shape id="_x0000_s2080" type="#_x0000_t202" style="position:absolute;left:0;text-align:left;margin-left:507.65pt;margin-top:745.3pt;width:16.35pt;height:14.4pt;z-index:-120472;mso-position-horizontal-relative:page;mso-position-vertical-relative:page" filled="f" stroked="f">
          <v:textbox style="mso-next-textbox:#_x0000_s2080" inset="0,0,0,0">
            <w:txbxContent>
              <w:p w:rsidR="00BD2ED3" w:rsidRDefault="005F356D">
                <w:pPr>
                  <w:spacing w:before="18"/>
                  <w:ind w:left="40"/>
                  <w:rPr>
                    <w:rFonts w:ascii="Montserrat Medium"/>
                    <w:sz w:val="20"/>
                  </w:rPr>
                </w:pPr>
                <w:r>
                  <w:fldChar w:fldCharType="begin"/>
                </w:r>
                <w:r w:rsidR="00BD2ED3">
                  <w:rPr>
                    <w:rFonts w:ascii="Montserrat Medium"/>
                    <w:color w:val="3BDCDD"/>
                    <w:sz w:val="20"/>
                  </w:rPr>
                  <w:instrText xml:space="preserve"> PAGE </w:instrText>
                </w:r>
                <w:r>
                  <w:fldChar w:fldCharType="separate"/>
                </w:r>
                <w:r w:rsidR="00521D0C">
                  <w:rPr>
                    <w:rFonts w:ascii="Montserrat Medium"/>
                    <w:noProof/>
                    <w:color w:val="3BDCDD"/>
                    <w:sz w:val="20"/>
                  </w:rPr>
                  <w:t>10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D3" w:rsidRDefault="00BD2ED3" w:rsidP="00BD2ED3">
    <w:pPr>
      <w:pStyle w:val="BodyTex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D3" w:rsidRDefault="005F356D" w:rsidP="00BD2ED3">
    <w:pPr>
      <w:pStyle w:val="BodyText"/>
      <w:rPr>
        <w:sz w:val="20"/>
      </w:rPr>
    </w:pPr>
    <w:r w:rsidRPr="005F356D">
      <w:pict>
        <v:shapetype id="_x0000_t202" coordsize="21600,21600" o:spt="202" path="m,l,21600r21600,l21600,xe">
          <v:stroke joinstyle="miter"/>
          <v:path gradientshapeok="t" o:connecttype="rect"/>
        </v:shapetype>
        <v:shape id="_x0000_s2074" type="#_x0000_t202" style="position:absolute;left:0;text-align:left;margin-left:88pt;margin-top:745.3pt;width:16.35pt;height:14.4pt;z-index:-120328;mso-position-horizontal-relative:page;mso-position-vertical-relative:page" filled="f" stroked="f">
          <v:textbox style="mso-next-textbox:#_x0000_s2074" inset="0,0,0,0">
            <w:txbxContent>
              <w:p w:rsidR="00BD2ED3" w:rsidRDefault="005F356D">
                <w:pPr>
                  <w:spacing w:before="18"/>
                  <w:ind w:left="40"/>
                  <w:rPr>
                    <w:rFonts w:ascii="Montserrat Medium"/>
                    <w:sz w:val="20"/>
                  </w:rPr>
                </w:pPr>
                <w:r>
                  <w:fldChar w:fldCharType="begin"/>
                </w:r>
                <w:r w:rsidR="00BD2ED3">
                  <w:rPr>
                    <w:rFonts w:ascii="Montserrat Medium"/>
                    <w:color w:val="3BDCDD"/>
                    <w:sz w:val="20"/>
                  </w:rPr>
                  <w:instrText xml:space="preserve"> PAGE </w:instrText>
                </w:r>
                <w:r>
                  <w:fldChar w:fldCharType="separate"/>
                </w:r>
                <w:r w:rsidR="00BD2ED3">
                  <w:rPr>
                    <w:rFonts w:ascii="Montserrat Medium"/>
                    <w:noProof/>
                    <w:color w:val="3BDCDD"/>
                    <w:sz w:val="20"/>
                  </w:rPr>
                  <w:t>18</w:t>
                </w:r>
                <w:r>
                  <w:fldChar w:fldCharType="end"/>
                </w:r>
              </w:p>
            </w:txbxContent>
          </v:textbox>
          <w10:wrap anchorx="page" anchory="page"/>
        </v:shape>
      </w:pict>
    </w:r>
    <w:r w:rsidRPr="005F356D">
      <w:pict>
        <v:shape id="_x0000_s2073" type="#_x0000_t202" style="position:absolute;left:0;text-align:left;margin-left:209.35pt;margin-top:747.2pt;width:193.35pt;height:12.25pt;z-index:-120304;mso-position-horizontal-relative:page;mso-position-vertical-relative:page" filled="f" stroked="f">
          <v:textbox style="mso-next-textbox:#_x0000_s2073" inset="0,0,0,0">
            <w:txbxContent>
              <w:p w:rsidR="00BD2ED3" w:rsidRDefault="00BD2ED3">
                <w:pPr>
                  <w:spacing w:before="19"/>
                  <w:ind w:left="20"/>
                  <w:rPr>
                    <w:rFonts w:ascii="Montserrat"/>
                    <w:b/>
                    <w:sz w:val="16"/>
                  </w:rPr>
                </w:pPr>
                <w:r>
                  <w:rPr>
                    <w:rFonts w:ascii="Montserrat Thin"/>
                    <w:color w:val="3BDCDD"/>
                    <w:sz w:val="16"/>
                  </w:rPr>
                  <w:t>MARRIOTT-SLATERVILLE</w:t>
                </w:r>
                <w:r>
                  <w:rPr>
                    <w:rFonts w:ascii="Montserrat Thin"/>
                    <w:color w:val="3BDCDD"/>
                    <w:spacing w:val="-11"/>
                    <w:sz w:val="16"/>
                  </w:rPr>
                  <w:t xml:space="preserve"> </w:t>
                </w:r>
                <w:r>
                  <w:rPr>
                    <w:rFonts w:ascii="Montserrat Thin"/>
                    <w:color w:val="3BDCDD"/>
                    <w:sz w:val="16"/>
                  </w:rPr>
                  <w:t>GENERAL</w:t>
                </w:r>
                <w:r>
                  <w:rPr>
                    <w:rFonts w:ascii="Montserrat Thin"/>
                    <w:color w:val="3BDCDD"/>
                    <w:spacing w:val="-11"/>
                    <w:sz w:val="16"/>
                  </w:rPr>
                  <w:t xml:space="preserve"> </w:t>
                </w:r>
                <w:r>
                  <w:rPr>
                    <w:rFonts w:ascii="Montserrat Thin"/>
                    <w:color w:val="3BDCDD"/>
                    <w:sz w:val="16"/>
                  </w:rPr>
                  <w:t>PLAN</w:t>
                </w:r>
                <w:r>
                  <w:rPr>
                    <w:rFonts w:ascii="Montserrat Thin"/>
                    <w:color w:val="3BDCDD"/>
                    <w:spacing w:val="-11"/>
                    <w:sz w:val="16"/>
                  </w:rPr>
                  <w:t xml:space="preserve"> </w:t>
                </w:r>
                <w:r>
                  <w:rPr>
                    <w:rFonts w:ascii="Montserrat Thin"/>
                    <w:color w:val="3BDCDD"/>
                    <w:sz w:val="16"/>
                  </w:rPr>
                  <w:t>-</w:t>
                </w:r>
                <w:r>
                  <w:rPr>
                    <w:rFonts w:ascii="Montserrat Thin"/>
                    <w:color w:val="3BDCDD"/>
                    <w:spacing w:val="-11"/>
                    <w:sz w:val="16"/>
                  </w:rPr>
                  <w:t xml:space="preserve"> </w:t>
                </w:r>
                <w:r>
                  <w:rPr>
                    <w:rFonts w:ascii="Montserrat"/>
                    <w:b/>
                    <w:color w:val="D2232A"/>
                    <w:sz w:val="16"/>
                  </w:rPr>
                  <w:t>DRAFT</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D3" w:rsidRDefault="005F356D" w:rsidP="00BD2ED3">
    <w:pPr>
      <w:pStyle w:val="BodyText"/>
      <w:rPr>
        <w:sz w:val="20"/>
      </w:rPr>
    </w:pPr>
    <w:r w:rsidRPr="005F356D">
      <w:pict>
        <v:shapetype id="_x0000_t202" coordsize="21600,21600" o:spt="202" path="m,l,21600r21600,l21600,xe">
          <v:stroke joinstyle="miter"/>
          <v:path gradientshapeok="t" o:connecttype="rect"/>
        </v:shapetype>
        <v:shape id="_x0000_s2076" type="#_x0000_t202" style="position:absolute;left:0;text-align:left;margin-left:507.65pt;margin-top:745.3pt;width:16.35pt;height:14.4pt;z-index:-120376;mso-position-horizontal-relative:page;mso-position-vertical-relative:page" filled="f" stroked="f">
          <v:textbox style="mso-next-textbox:#_x0000_s2076" inset="0,0,0,0">
            <w:txbxContent>
              <w:p w:rsidR="00BD2ED3" w:rsidRDefault="005F356D">
                <w:pPr>
                  <w:spacing w:before="18"/>
                  <w:ind w:left="40"/>
                  <w:rPr>
                    <w:rFonts w:ascii="Montserrat Medium"/>
                    <w:sz w:val="20"/>
                  </w:rPr>
                </w:pPr>
                <w:r>
                  <w:fldChar w:fldCharType="begin"/>
                </w:r>
                <w:r w:rsidR="00BD2ED3">
                  <w:rPr>
                    <w:rFonts w:ascii="Montserrat Medium"/>
                    <w:color w:val="3BDCDD"/>
                    <w:sz w:val="20"/>
                  </w:rPr>
                  <w:instrText xml:space="preserve"> PAGE </w:instrText>
                </w:r>
                <w:r>
                  <w:fldChar w:fldCharType="separate"/>
                </w:r>
                <w:r w:rsidR="0061668C">
                  <w:rPr>
                    <w:rFonts w:ascii="Montserrat Medium"/>
                    <w:noProof/>
                    <w:color w:val="3BDCDD"/>
                    <w:sz w:val="20"/>
                  </w:rPr>
                  <w:t>19</w:t>
                </w:r>
                <w:r>
                  <w:fldChar w:fldCharType="end"/>
                </w:r>
              </w:p>
            </w:txbxContent>
          </v:textbox>
          <w10:wrap anchorx="page" anchory="page"/>
        </v:shape>
      </w:pict>
    </w:r>
    <w:r w:rsidRPr="005F356D">
      <w:pict>
        <v:shape id="_x0000_s2075" type="#_x0000_t202" style="position:absolute;left:0;text-align:left;margin-left:209.35pt;margin-top:747.2pt;width:193.35pt;height:12.25pt;z-index:-120352;mso-position-horizontal-relative:page;mso-position-vertical-relative:page" filled="f" stroked="f">
          <v:textbox style="mso-next-textbox:#_x0000_s2075" inset="0,0,0,0">
            <w:txbxContent>
              <w:p w:rsidR="00BD2ED3" w:rsidRDefault="00BD2ED3">
                <w:pPr>
                  <w:spacing w:before="19"/>
                  <w:ind w:left="20"/>
                  <w:rPr>
                    <w:rFonts w:ascii="Montserrat"/>
                    <w:b/>
                    <w:sz w:val="16"/>
                  </w:rPr>
                </w:pPr>
                <w:r>
                  <w:rPr>
                    <w:rFonts w:ascii="Montserrat Thin"/>
                    <w:color w:val="3BDCDD"/>
                    <w:sz w:val="16"/>
                  </w:rPr>
                  <w:t>MARRIOTT-SLATERVILLE</w:t>
                </w:r>
                <w:r>
                  <w:rPr>
                    <w:rFonts w:ascii="Montserrat Thin"/>
                    <w:color w:val="3BDCDD"/>
                    <w:spacing w:val="-11"/>
                    <w:sz w:val="16"/>
                  </w:rPr>
                  <w:t xml:space="preserve"> </w:t>
                </w:r>
                <w:r>
                  <w:rPr>
                    <w:rFonts w:ascii="Montserrat Thin"/>
                    <w:color w:val="3BDCDD"/>
                    <w:sz w:val="16"/>
                  </w:rPr>
                  <w:t>GENERAL</w:t>
                </w:r>
                <w:r>
                  <w:rPr>
                    <w:rFonts w:ascii="Montserrat Thin"/>
                    <w:color w:val="3BDCDD"/>
                    <w:spacing w:val="-11"/>
                    <w:sz w:val="16"/>
                  </w:rPr>
                  <w:t xml:space="preserve"> </w:t>
                </w:r>
                <w:r>
                  <w:rPr>
                    <w:rFonts w:ascii="Montserrat Thin"/>
                    <w:color w:val="3BDCDD"/>
                    <w:sz w:val="16"/>
                  </w:rPr>
                  <w:t>PLAN</w:t>
                </w:r>
                <w:r>
                  <w:rPr>
                    <w:rFonts w:ascii="Montserrat Thin"/>
                    <w:color w:val="3BDCDD"/>
                    <w:spacing w:val="-11"/>
                    <w:sz w:val="16"/>
                  </w:rPr>
                  <w:t xml:space="preserve"> </w:t>
                </w:r>
                <w:r>
                  <w:rPr>
                    <w:rFonts w:ascii="Montserrat Thin"/>
                    <w:color w:val="3BDCDD"/>
                    <w:sz w:val="16"/>
                  </w:rPr>
                  <w:t>-</w:t>
                </w:r>
                <w:r>
                  <w:rPr>
                    <w:rFonts w:ascii="Montserrat Thin"/>
                    <w:color w:val="3BDCDD"/>
                    <w:spacing w:val="-11"/>
                    <w:sz w:val="16"/>
                  </w:rPr>
                  <w:t xml:space="preserve"> </w:t>
                </w:r>
                <w:r>
                  <w:rPr>
                    <w:rFonts w:ascii="Montserrat"/>
                    <w:b/>
                    <w:color w:val="D2232A"/>
                    <w:sz w:val="16"/>
                  </w:rPr>
                  <w:t>DRAFT</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D3" w:rsidRDefault="005F356D" w:rsidP="00BD2ED3">
    <w:pPr>
      <w:pStyle w:val="BodyText"/>
      <w:rPr>
        <w:sz w:val="20"/>
      </w:rPr>
    </w:pPr>
    <w:r w:rsidRPr="005F356D">
      <w:pict>
        <v:shapetype id="_x0000_t202" coordsize="21600,21600" o:spt="202" path="m,l,21600r21600,l21600,xe">
          <v:stroke joinstyle="miter"/>
          <v:path gradientshapeok="t" o:connecttype="rect"/>
        </v:shapetype>
        <v:shape id="_x0000_s2069" type="#_x0000_t202" style="position:absolute;left:0;text-align:left;margin-left:209.35pt;margin-top:747.2pt;width:221.65pt;height:21.8pt;z-index:-120208;mso-position-horizontal-relative:page;mso-position-vertical-relative:page" filled="f" stroked="f">
          <v:textbox style="mso-next-textbox:#_x0000_s2069" inset="0,0,0,0">
            <w:txbxContent>
              <w:p w:rsidR="00BD2ED3" w:rsidRDefault="00BD2ED3">
                <w:pPr>
                  <w:spacing w:before="19"/>
                  <w:ind w:left="20"/>
                  <w:rPr>
                    <w:rFonts w:ascii="Montserrat"/>
                    <w:b/>
                    <w:sz w:val="16"/>
                  </w:rPr>
                </w:pPr>
                <w:r>
                  <w:rPr>
                    <w:rFonts w:ascii="Montserrat Thin"/>
                    <w:color w:val="3BDCDD"/>
                    <w:sz w:val="16"/>
                  </w:rPr>
                  <w:t>MARRIOTT-SLATERVILLE</w:t>
                </w:r>
                <w:r>
                  <w:rPr>
                    <w:rFonts w:ascii="Montserrat Thin"/>
                    <w:color w:val="3BDCDD"/>
                    <w:spacing w:val="-11"/>
                    <w:sz w:val="16"/>
                  </w:rPr>
                  <w:t xml:space="preserve"> </w:t>
                </w:r>
                <w:r>
                  <w:rPr>
                    <w:rFonts w:ascii="Montserrat Thin"/>
                    <w:color w:val="3BDCDD"/>
                    <w:sz w:val="16"/>
                  </w:rPr>
                  <w:t>GENERAL</w:t>
                </w:r>
                <w:r>
                  <w:rPr>
                    <w:rFonts w:ascii="Montserrat Thin"/>
                    <w:color w:val="3BDCDD"/>
                    <w:spacing w:val="-11"/>
                    <w:sz w:val="16"/>
                  </w:rPr>
                  <w:t xml:space="preserve"> </w:t>
                </w:r>
                <w:r>
                  <w:rPr>
                    <w:rFonts w:ascii="Montserrat Thin"/>
                    <w:color w:val="3BDCDD"/>
                    <w:sz w:val="16"/>
                  </w:rPr>
                  <w:t>PLAN</w:t>
                </w:r>
                <w:r>
                  <w:rPr>
                    <w:rFonts w:ascii="Montserrat Thin"/>
                    <w:color w:val="3BDCDD"/>
                    <w:spacing w:val="-11"/>
                    <w:sz w:val="16"/>
                  </w:rPr>
                  <w:t xml:space="preserve"> </w:t>
                </w:r>
                <w:r>
                  <w:rPr>
                    <w:rFonts w:ascii="Montserrat Thin"/>
                    <w:color w:val="3BDCDD"/>
                    <w:sz w:val="16"/>
                  </w:rPr>
                  <w:t>–</w:t>
                </w:r>
                <w:r>
                  <w:rPr>
                    <w:rFonts w:ascii="Montserrat Thin"/>
                    <w:color w:val="3BDCDD"/>
                    <w:spacing w:val="-11"/>
                    <w:sz w:val="16"/>
                  </w:rPr>
                  <w:t xml:space="preserve"> </w:t>
                </w:r>
                <w:r>
                  <w:rPr>
                    <w:rFonts w:ascii="Montserrat"/>
                    <w:b/>
                    <w:color w:val="D2232A"/>
                    <w:sz w:val="16"/>
                  </w:rPr>
                  <w:t>DRAFT v.2</w:t>
                </w:r>
              </w:p>
            </w:txbxContent>
          </v:textbox>
          <w10:wrap anchorx="page" anchory="page"/>
        </v:shape>
      </w:pict>
    </w:r>
    <w:r w:rsidRPr="005F356D">
      <w:pict>
        <v:shape id="_x0000_s2070" type="#_x0000_t202" style="position:absolute;left:0;text-align:left;margin-left:507.65pt;margin-top:745.3pt;width:16.35pt;height:14.4pt;z-index:-120232;mso-position-horizontal-relative:page;mso-position-vertical-relative:page" filled="f" stroked="f">
          <v:textbox style="mso-next-textbox:#_x0000_s2070" inset="0,0,0,0">
            <w:txbxContent>
              <w:p w:rsidR="00BD2ED3" w:rsidRDefault="005F356D">
                <w:pPr>
                  <w:spacing w:before="18"/>
                  <w:ind w:left="40"/>
                  <w:rPr>
                    <w:rFonts w:ascii="Montserrat Medium"/>
                    <w:sz w:val="20"/>
                  </w:rPr>
                </w:pPr>
                <w:r>
                  <w:fldChar w:fldCharType="begin"/>
                </w:r>
                <w:r w:rsidR="00BD2ED3">
                  <w:rPr>
                    <w:rFonts w:ascii="Montserrat Medium"/>
                    <w:color w:val="3BDCDD"/>
                    <w:sz w:val="20"/>
                  </w:rPr>
                  <w:instrText xml:space="preserve"> PAGE </w:instrText>
                </w:r>
                <w:r>
                  <w:fldChar w:fldCharType="separate"/>
                </w:r>
                <w:r w:rsidR="0061668C">
                  <w:rPr>
                    <w:rFonts w:ascii="Montserrat Medium"/>
                    <w:noProof/>
                    <w:color w:val="3BDCDD"/>
                    <w:sz w:val="20"/>
                  </w:rPr>
                  <w:t>29</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D3" w:rsidRDefault="005F356D" w:rsidP="00BD2ED3">
    <w:pPr>
      <w:pStyle w:val="BodyText"/>
      <w:rPr>
        <w:sz w:val="17"/>
      </w:rPr>
    </w:pPr>
    <w:r w:rsidRPr="005F356D">
      <w:pict>
        <v:shapetype id="_x0000_t202" coordsize="21600,21600" o:spt="202" path="m,l,21600r21600,l21600,xe">
          <v:stroke joinstyle="miter"/>
          <v:path gradientshapeok="t" o:connecttype="rect"/>
        </v:shapetype>
        <v:shape id="_x0000_s2066" type="#_x0000_t202" style="position:absolute;left:0;text-align:left;margin-left:88pt;margin-top:745.3pt;width:16.35pt;height:14.4pt;z-index:-120136;mso-position-horizontal-relative:page;mso-position-vertical-relative:page" filled="f" stroked="f">
          <v:textbox style="mso-next-textbox:#_x0000_s2066" inset="0,0,0,0">
            <w:txbxContent>
              <w:p w:rsidR="00BD2ED3" w:rsidRDefault="005F356D">
                <w:pPr>
                  <w:spacing w:before="18"/>
                  <w:ind w:left="40"/>
                  <w:rPr>
                    <w:rFonts w:ascii="Montserrat Medium"/>
                    <w:sz w:val="20"/>
                  </w:rPr>
                </w:pPr>
                <w:r>
                  <w:fldChar w:fldCharType="begin"/>
                </w:r>
                <w:r w:rsidR="00BD2ED3">
                  <w:rPr>
                    <w:rFonts w:ascii="Montserrat Medium"/>
                    <w:color w:val="3BDCDD"/>
                    <w:sz w:val="20"/>
                  </w:rPr>
                  <w:instrText xml:space="preserve"> PAGE </w:instrText>
                </w:r>
                <w:r>
                  <w:fldChar w:fldCharType="separate"/>
                </w:r>
                <w:r w:rsidR="00BD2ED3">
                  <w:rPr>
                    <w:rFonts w:ascii="Montserrat Medium"/>
                    <w:noProof/>
                    <w:color w:val="3BDCDD"/>
                    <w:sz w:val="20"/>
                  </w:rPr>
                  <w:t>36</w:t>
                </w:r>
                <w:r>
                  <w:fldChar w:fldCharType="end"/>
                </w:r>
              </w:p>
            </w:txbxContent>
          </v:textbox>
          <w10:wrap anchorx="page" anchory="page"/>
        </v:shape>
      </w:pict>
    </w:r>
    <w:r w:rsidRPr="005F356D">
      <w:pict>
        <v:shape id="_x0000_s2065" type="#_x0000_t202" style="position:absolute;left:0;text-align:left;margin-left:209.35pt;margin-top:747.2pt;width:193.35pt;height:12.25pt;z-index:-120112;mso-position-horizontal-relative:page;mso-position-vertical-relative:page" filled="f" stroked="f">
          <v:textbox style="mso-next-textbox:#_x0000_s2065" inset="0,0,0,0">
            <w:txbxContent>
              <w:p w:rsidR="00BD2ED3" w:rsidRDefault="00BD2ED3">
                <w:pPr>
                  <w:spacing w:before="19"/>
                  <w:ind w:left="20"/>
                  <w:rPr>
                    <w:rFonts w:ascii="Montserrat"/>
                    <w:b/>
                    <w:sz w:val="16"/>
                  </w:rPr>
                </w:pPr>
                <w:r>
                  <w:rPr>
                    <w:rFonts w:ascii="Montserrat Thin"/>
                    <w:color w:val="3BDCDD"/>
                    <w:sz w:val="16"/>
                  </w:rPr>
                  <w:t>MARRIOTT-SLATERVILLE</w:t>
                </w:r>
                <w:r>
                  <w:rPr>
                    <w:rFonts w:ascii="Montserrat Thin"/>
                    <w:color w:val="3BDCDD"/>
                    <w:spacing w:val="-11"/>
                    <w:sz w:val="16"/>
                  </w:rPr>
                  <w:t xml:space="preserve"> </w:t>
                </w:r>
                <w:r>
                  <w:rPr>
                    <w:rFonts w:ascii="Montserrat Thin"/>
                    <w:color w:val="3BDCDD"/>
                    <w:sz w:val="16"/>
                  </w:rPr>
                  <w:t>GENERAL</w:t>
                </w:r>
                <w:r>
                  <w:rPr>
                    <w:rFonts w:ascii="Montserrat Thin"/>
                    <w:color w:val="3BDCDD"/>
                    <w:spacing w:val="-11"/>
                    <w:sz w:val="16"/>
                  </w:rPr>
                  <w:t xml:space="preserve"> </w:t>
                </w:r>
                <w:r>
                  <w:rPr>
                    <w:rFonts w:ascii="Montserrat Thin"/>
                    <w:color w:val="3BDCDD"/>
                    <w:sz w:val="16"/>
                  </w:rPr>
                  <w:t>PLAN</w:t>
                </w:r>
                <w:r>
                  <w:rPr>
                    <w:rFonts w:ascii="Montserrat Thin"/>
                    <w:color w:val="3BDCDD"/>
                    <w:spacing w:val="-11"/>
                    <w:sz w:val="16"/>
                  </w:rPr>
                  <w:t xml:space="preserve"> </w:t>
                </w:r>
                <w:r>
                  <w:rPr>
                    <w:rFonts w:ascii="Montserrat Thin"/>
                    <w:color w:val="3BDCDD"/>
                    <w:sz w:val="16"/>
                  </w:rPr>
                  <w:t>-</w:t>
                </w:r>
                <w:r>
                  <w:rPr>
                    <w:rFonts w:ascii="Montserrat Thin"/>
                    <w:color w:val="3BDCDD"/>
                    <w:spacing w:val="-11"/>
                    <w:sz w:val="16"/>
                  </w:rPr>
                  <w:t xml:space="preserve"> </w:t>
                </w:r>
                <w:r>
                  <w:rPr>
                    <w:rFonts w:ascii="Montserrat"/>
                    <w:b/>
                    <w:color w:val="D2232A"/>
                    <w:sz w:val="16"/>
                  </w:rPr>
                  <w:t>DRAFT</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D3" w:rsidRDefault="005F356D" w:rsidP="00BD2ED3">
    <w:pPr>
      <w:pStyle w:val="BodyText"/>
      <w:rPr>
        <w:sz w:val="20"/>
      </w:rPr>
    </w:pPr>
    <w:r w:rsidRPr="005F356D">
      <w:pict>
        <v:shapetype id="_x0000_t202" coordsize="21600,21600" o:spt="202" path="m,l,21600r21600,l21600,xe">
          <v:stroke joinstyle="miter"/>
          <v:path gradientshapeok="t" o:connecttype="rect"/>
        </v:shapetype>
        <v:shape id="_x0000_s2067" type="#_x0000_t202" style="position:absolute;left:0;text-align:left;margin-left:209.35pt;margin-top:747.2pt;width:223.65pt;height:12.5pt;z-index:-120160;mso-position-horizontal-relative:page;mso-position-vertical-relative:page" filled="f" stroked="f">
          <v:textbox style="mso-next-textbox:#_x0000_s2067" inset="0,0,0,0">
            <w:txbxContent>
              <w:p w:rsidR="00BD2ED3" w:rsidRDefault="00BD2ED3">
                <w:pPr>
                  <w:spacing w:before="19"/>
                  <w:ind w:left="20"/>
                  <w:rPr>
                    <w:rFonts w:ascii="Montserrat"/>
                    <w:b/>
                    <w:sz w:val="16"/>
                  </w:rPr>
                </w:pPr>
                <w:r>
                  <w:rPr>
                    <w:rFonts w:ascii="Montserrat Thin"/>
                    <w:color w:val="3BDCDD"/>
                    <w:sz w:val="16"/>
                  </w:rPr>
                  <w:t>MARRIOTT-SLATERVILLE</w:t>
                </w:r>
                <w:r>
                  <w:rPr>
                    <w:rFonts w:ascii="Montserrat Thin"/>
                    <w:color w:val="3BDCDD"/>
                    <w:spacing w:val="-11"/>
                    <w:sz w:val="16"/>
                  </w:rPr>
                  <w:t xml:space="preserve"> </w:t>
                </w:r>
                <w:r>
                  <w:rPr>
                    <w:rFonts w:ascii="Montserrat Thin"/>
                    <w:color w:val="3BDCDD"/>
                    <w:sz w:val="16"/>
                  </w:rPr>
                  <w:t>GENERAL</w:t>
                </w:r>
                <w:r>
                  <w:rPr>
                    <w:rFonts w:ascii="Montserrat Thin"/>
                    <w:color w:val="3BDCDD"/>
                    <w:spacing w:val="-11"/>
                    <w:sz w:val="16"/>
                  </w:rPr>
                  <w:t xml:space="preserve"> </w:t>
                </w:r>
                <w:r>
                  <w:rPr>
                    <w:rFonts w:ascii="Montserrat Thin"/>
                    <w:color w:val="3BDCDD"/>
                    <w:sz w:val="16"/>
                  </w:rPr>
                  <w:t>PLAN</w:t>
                </w:r>
                <w:r>
                  <w:rPr>
                    <w:rFonts w:ascii="Montserrat Thin"/>
                    <w:color w:val="3BDCDD"/>
                    <w:spacing w:val="-11"/>
                    <w:sz w:val="16"/>
                  </w:rPr>
                  <w:t xml:space="preserve"> </w:t>
                </w:r>
                <w:r>
                  <w:rPr>
                    <w:rFonts w:ascii="Montserrat Thin"/>
                    <w:color w:val="3BDCDD"/>
                    <w:sz w:val="16"/>
                  </w:rPr>
                  <w:t>–</w:t>
                </w:r>
                <w:r>
                  <w:rPr>
                    <w:rFonts w:ascii="Montserrat Thin"/>
                    <w:color w:val="3BDCDD"/>
                    <w:spacing w:val="-11"/>
                    <w:sz w:val="16"/>
                  </w:rPr>
                  <w:t xml:space="preserve"> </w:t>
                </w:r>
                <w:r>
                  <w:rPr>
                    <w:rFonts w:ascii="Montserrat"/>
                    <w:b/>
                    <w:color w:val="D2232A"/>
                    <w:sz w:val="16"/>
                  </w:rPr>
                  <w:t>DRAFT v.2</w:t>
                </w:r>
              </w:p>
            </w:txbxContent>
          </v:textbox>
          <w10:wrap anchorx="page" anchory="page"/>
        </v:shape>
      </w:pict>
    </w:r>
    <w:r w:rsidRPr="005F356D">
      <w:pict>
        <v:shape id="_x0000_s2068" type="#_x0000_t202" style="position:absolute;left:0;text-align:left;margin-left:507.65pt;margin-top:745.3pt;width:16.35pt;height:14.4pt;z-index:-120184;mso-position-horizontal-relative:page;mso-position-vertical-relative:page" filled="f" stroked="f">
          <v:textbox style="mso-next-textbox:#_x0000_s2068" inset="0,0,0,0">
            <w:txbxContent>
              <w:p w:rsidR="00BD2ED3" w:rsidRDefault="005F356D">
                <w:pPr>
                  <w:spacing w:before="18"/>
                  <w:ind w:left="40"/>
                  <w:rPr>
                    <w:rFonts w:ascii="Montserrat Medium"/>
                    <w:sz w:val="20"/>
                  </w:rPr>
                </w:pPr>
                <w:r>
                  <w:fldChar w:fldCharType="begin"/>
                </w:r>
                <w:r w:rsidR="00BD2ED3">
                  <w:rPr>
                    <w:rFonts w:ascii="Montserrat Medium"/>
                    <w:color w:val="3BDCDD"/>
                    <w:sz w:val="20"/>
                  </w:rPr>
                  <w:instrText xml:space="preserve"> PAGE </w:instrText>
                </w:r>
                <w:r>
                  <w:fldChar w:fldCharType="separate"/>
                </w:r>
                <w:r w:rsidR="0061668C">
                  <w:rPr>
                    <w:rFonts w:ascii="Montserrat Medium"/>
                    <w:noProof/>
                    <w:color w:val="3BDCDD"/>
                    <w:sz w:val="20"/>
                  </w:rPr>
                  <w:t>38</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D3" w:rsidRDefault="00BD2ED3" w:rsidP="00BD2ED3">
    <w:pPr>
      <w:pStyle w:val="BodyTex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319" w:rsidRDefault="002F1319">
      <w:r>
        <w:separator/>
      </w:r>
    </w:p>
  </w:footnote>
  <w:footnote w:type="continuationSeparator" w:id="0">
    <w:p w:rsidR="002F1319" w:rsidRDefault="002F13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1825"/>
    <w:multiLevelType w:val="hybridMultilevel"/>
    <w:tmpl w:val="2CEE30C0"/>
    <w:lvl w:ilvl="0" w:tplc="7ADA85C0">
      <w:start w:val="1"/>
      <w:numFmt w:val="decimal"/>
      <w:pStyle w:val="ListParagraph"/>
      <w:lvlText w:val="%1."/>
      <w:lvlJc w:val="left"/>
      <w:pPr>
        <w:ind w:left="2702" w:hanging="360"/>
      </w:pPr>
      <w:rPr>
        <w:rFonts w:ascii="Minion Pro" w:eastAsia="Minion Pro" w:hAnsi="Minion Pro" w:cs="Minion Pro" w:hint="default"/>
        <w:color w:val="231F20"/>
        <w:spacing w:val="-8"/>
        <w:w w:val="97"/>
        <w:sz w:val="24"/>
        <w:szCs w:val="24"/>
        <w:lang w:val="en-US" w:eastAsia="en-US" w:bidi="en-US"/>
      </w:rPr>
    </w:lvl>
    <w:lvl w:ilvl="1" w:tplc="FAE24FFC">
      <w:numFmt w:val="bullet"/>
      <w:lvlText w:val="•"/>
      <w:lvlJc w:val="left"/>
      <w:pPr>
        <w:ind w:left="3654" w:hanging="360"/>
      </w:pPr>
      <w:rPr>
        <w:rFonts w:hint="default"/>
        <w:lang w:val="en-US" w:eastAsia="en-US" w:bidi="en-US"/>
      </w:rPr>
    </w:lvl>
    <w:lvl w:ilvl="2" w:tplc="CFFC9392">
      <w:numFmt w:val="bullet"/>
      <w:lvlText w:val="•"/>
      <w:lvlJc w:val="left"/>
      <w:pPr>
        <w:ind w:left="4608" w:hanging="360"/>
      </w:pPr>
      <w:rPr>
        <w:rFonts w:hint="default"/>
        <w:lang w:val="en-US" w:eastAsia="en-US" w:bidi="en-US"/>
      </w:rPr>
    </w:lvl>
    <w:lvl w:ilvl="3" w:tplc="ADC266F4">
      <w:numFmt w:val="bullet"/>
      <w:lvlText w:val="•"/>
      <w:lvlJc w:val="left"/>
      <w:pPr>
        <w:ind w:left="5562" w:hanging="360"/>
      </w:pPr>
      <w:rPr>
        <w:rFonts w:hint="default"/>
        <w:lang w:val="en-US" w:eastAsia="en-US" w:bidi="en-US"/>
      </w:rPr>
    </w:lvl>
    <w:lvl w:ilvl="4" w:tplc="16C612F8">
      <w:numFmt w:val="bullet"/>
      <w:lvlText w:val="•"/>
      <w:lvlJc w:val="left"/>
      <w:pPr>
        <w:ind w:left="6516" w:hanging="360"/>
      </w:pPr>
      <w:rPr>
        <w:rFonts w:hint="default"/>
        <w:lang w:val="en-US" w:eastAsia="en-US" w:bidi="en-US"/>
      </w:rPr>
    </w:lvl>
    <w:lvl w:ilvl="5" w:tplc="2BC0D632">
      <w:numFmt w:val="bullet"/>
      <w:lvlText w:val="•"/>
      <w:lvlJc w:val="left"/>
      <w:pPr>
        <w:ind w:left="7470" w:hanging="360"/>
      </w:pPr>
      <w:rPr>
        <w:rFonts w:hint="default"/>
        <w:lang w:val="en-US" w:eastAsia="en-US" w:bidi="en-US"/>
      </w:rPr>
    </w:lvl>
    <w:lvl w:ilvl="6" w:tplc="F4C27DB6">
      <w:numFmt w:val="bullet"/>
      <w:lvlText w:val="•"/>
      <w:lvlJc w:val="left"/>
      <w:pPr>
        <w:ind w:left="8424" w:hanging="360"/>
      </w:pPr>
      <w:rPr>
        <w:rFonts w:hint="default"/>
        <w:lang w:val="en-US" w:eastAsia="en-US" w:bidi="en-US"/>
      </w:rPr>
    </w:lvl>
    <w:lvl w:ilvl="7" w:tplc="35A8C99E">
      <w:numFmt w:val="bullet"/>
      <w:lvlText w:val="•"/>
      <w:lvlJc w:val="left"/>
      <w:pPr>
        <w:ind w:left="9378" w:hanging="360"/>
      </w:pPr>
      <w:rPr>
        <w:rFonts w:hint="default"/>
        <w:lang w:val="en-US" w:eastAsia="en-US" w:bidi="en-US"/>
      </w:rPr>
    </w:lvl>
    <w:lvl w:ilvl="8" w:tplc="2F38C61A">
      <w:numFmt w:val="bullet"/>
      <w:lvlText w:val="•"/>
      <w:lvlJc w:val="left"/>
      <w:pPr>
        <w:ind w:left="10332" w:hanging="360"/>
      </w:pPr>
      <w:rPr>
        <w:rFonts w:hint="default"/>
        <w:lang w:val="en-US" w:eastAsia="en-US" w:bidi="en-US"/>
      </w:rPr>
    </w:lvl>
  </w:abstractNum>
  <w:abstractNum w:abstractNumId="1">
    <w:nsid w:val="047E0AB0"/>
    <w:multiLevelType w:val="hybridMultilevel"/>
    <w:tmpl w:val="55C4BD16"/>
    <w:lvl w:ilvl="0" w:tplc="7A20926E">
      <w:start w:val="1"/>
      <w:numFmt w:val="decimal"/>
      <w:lvlText w:val="%1."/>
      <w:lvlJc w:val="left"/>
      <w:pPr>
        <w:ind w:left="2702" w:hanging="360"/>
      </w:pPr>
      <w:rPr>
        <w:rFonts w:ascii="Minion Pro" w:eastAsia="Minion Pro" w:hAnsi="Minion Pro" w:cs="Minion Pro" w:hint="default"/>
        <w:color w:val="231F20"/>
        <w:spacing w:val="-5"/>
        <w:w w:val="100"/>
        <w:sz w:val="24"/>
        <w:szCs w:val="24"/>
        <w:lang w:val="en-US" w:eastAsia="en-US" w:bidi="en-US"/>
      </w:rPr>
    </w:lvl>
    <w:lvl w:ilvl="1" w:tplc="14F20CA6">
      <w:numFmt w:val="bullet"/>
      <w:lvlText w:val="•"/>
      <w:lvlJc w:val="left"/>
      <w:pPr>
        <w:ind w:left="3654" w:hanging="360"/>
      </w:pPr>
      <w:rPr>
        <w:rFonts w:hint="default"/>
        <w:lang w:val="en-US" w:eastAsia="en-US" w:bidi="en-US"/>
      </w:rPr>
    </w:lvl>
    <w:lvl w:ilvl="2" w:tplc="77CA1DF6">
      <w:numFmt w:val="bullet"/>
      <w:lvlText w:val="•"/>
      <w:lvlJc w:val="left"/>
      <w:pPr>
        <w:ind w:left="4608" w:hanging="360"/>
      </w:pPr>
      <w:rPr>
        <w:rFonts w:hint="default"/>
        <w:lang w:val="en-US" w:eastAsia="en-US" w:bidi="en-US"/>
      </w:rPr>
    </w:lvl>
    <w:lvl w:ilvl="3" w:tplc="D21C19B2">
      <w:numFmt w:val="bullet"/>
      <w:lvlText w:val="•"/>
      <w:lvlJc w:val="left"/>
      <w:pPr>
        <w:ind w:left="5562" w:hanging="360"/>
      </w:pPr>
      <w:rPr>
        <w:rFonts w:hint="default"/>
        <w:lang w:val="en-US" w:eastAsia="en-US" w:bidi="en-US"/>
      </w:rPr>
    </w:lvl>
    <w:lvl w:ilvl="4" w:tplc="42C02B8E">
      <w:numFmt w:val="bullet"/>
      <w:lvlText w:val="•"/>
      <w:lvlJc w:val="left"/>
      <w:pPr>
        <w:ind w:left="6516" w:hanging="360"/>
      </w:pPr>
      <w:rPr>
        <w:rFonts w:hint="default"/>
        <w:lang w:val="en-US" w:eastAsia="en-US" w:bidi="en-US"/>
      </w:rPr>
    </w:lvl>
    <w:lvl w:ilvl="5" w:tplc="3D6CBF04">
      <w:numFmt w:val="bullet"/>
      <w:lvlText w:val="•"/>
      <w:lvlJc w:val="left"/>
      <w:pPr>
        <w:ind w:left="7470" w:hanging="360"/>
      </w:pPr>
      <w:rPr>
        <w:rFonts w:hint="default"/>
        <w:lang w:val="en-US" w:eastAsia="en-US" w:bidi="en-US"/>
      </w:rPr>
    </w:lvl>
    <w:lvl w:ilvl="6" w:tplc="A38006A4">
      <w:numFmt w:val="bullet"/>
      <w:lvlText w:val="•"/>
      <w:lvlJc w:val="left"/>
      <w:pPr>
        <w:ind w:left="8424" w:hanging="360"/>
      </w:pPr>
      <w:rPr>
        <w:rFonts w:hint="default"/>
        <w:lang w:val="en-US" w:eastAsia="en-US" w:bidi="en-US"/>
      </w:rPr>
    </w:lvl>
    <w:lvl w:ilvl="7" w:tplc="008E94CE">
      <w:numFmt w:val="bullet"/>
      <w:lvlText w:val="•"/>
      <w:lvlJc w:val="left"/>
      <w:pPr>
        <w:ind w:left="9378" w:hanging="360"/>
      </w:pPr>
      <w:rPr>
        <w:rFonts w:hint="default"/>
        <w:lang w:val="en-US" w:eastAsia="en-US" w:bidi="en-US"/>
      </w:rPr>
    </w:lvl>
    <w:lvl w:ilvl="8" w:tplc="117C2EA6">
      <w:numFmt w:val="bullet"/>
      <w:lvlText w:val="•"/>
      <w:lvlJc w:val="left"/>
      <w:pPr>
        <w:ind w:left="10332" w:hanging="360"/>
      </w:pPr>
      <w:rPr>
        <w:rFonts w:hint="default"/>
        <w:lang w:val="en-US" w:eastAsia="en-US" w:bidi="en-US"/>
      </w:rPr>
    </w:lvl>
  </w:abstractNum>
  <w:abstractNum w:abstractNumId="2">
    <w:nsid w:val="057761BA"/>
    <w:multiLevelType w:val="hybridMultilevel"/>
    <w:tmpl w:val="B9707334"/>
    <w:lvl w:ilvl="0" w:tplc="174C287C">
      <w:start w:val="1"/>
      <w:numFmt w:val="upperRoman"/>
      <w:lvlText w:val="[%1]"/>
      <w:lvlJc w:val="left"/>
      <w:pPr>
        <w:ind w:left="9780" w:hanging="334"/>
      </w:pPr>
      <w:rPr>
        <w:rFonts w:ascii="Times New Roman" w:eastAsia="Times New Roman" w:hAnsi="Times New Roman" w:cs="Times New Roman" w:hint="default"/>
        <w:color w:val="C1C1C1"/>
        <w:w w:val="103"/>
        <w:sz w:val="18"/>
        <w:szCs w:val="18"/>
        <w:lang w:val="en-US" w:eastAsia="en-US" w:bidi="en-US"/>
      </w:rPr>
    </w:lvl>
    <w:lvl w:ilvl="1" w:tplc="65EC6CB0">
      <w:numFmt w:val="bullet"/>
      <w:lvlText w:val="•"/>
      <w:lvlJc w:val="left"/>
      <w:pPr>
        <w:ind w:left="9956" w:hanging="334"/>
      </w:pPr>
      <w:rPr>
        <w:rFonts w:hint="default"/>
        <w:lang w:val="en-US" w:eastAsia="en-US" w:bidi="en-US"/>
      </w:rPr>
    </w:lvl>
    <w:lvl w:ilvl="2" w:tplc="33D25116">
      <w:numFmt w:val="bullet"/>
      <w:lvlText w:val="•"/>
      <w:lvlJc w:val="left"/>
      <w:pPr>
        <w:ind w:left="10132" w:hanging="334"/>
      </w:pPr>
      <w:rPr>
        <w:rFonts w:hint="default"/>
        <w:lang w:val="en-US" w:eastAsia="en-US" w:bidi="en-US"/>
      </w:rPr>
    </w:lvl>
    <w:lvl w:ilvl="3" w:tplc="53648F60">
      <w:numFmt w:val="bullet"/>
      <w:lvlText w:val="•"/>
      <w:lvlJc w:val="left"/>
      <w:pPr>
        <w:ind w:left="10308" w:hanging="334"/>
      </w:pPr>
      <w:rPr>
        <w:rFonts w:hint="default"/>
        <w:lang w:val="en-US" w:eastAsia="en-US" w:bidi="en-US"/>
      </w:rPr>
    </w:lvl>
    <w:lvl w:ilvl="4" w:tplc="C166F566">
      <w:numFmt w:val="bullet"/>
      <w:lvlText w:val="•"/>
      <w:lvlJc w:val="left"/>
      <w:pPr>
        <w:ind w:left="10484" w:hanging="334"/>
      </w:pPr>
      <w:rPr>
        <w:rFonts w:hint="default"/>
        <w:lang w:val="en-US" w:eastAsia="en-US" w:bidi="en-US"/>
      </w:rPr>
    </w:lvl>
    <w:lvl w:ilvl="5" w:tplc="FCC235A6">
      <w:numFmt w:val="bullet"/>
      <w:lvlText w:val="•"/>
      <w:lvlJc w:val="left"/>
      <w:pPr>
        <w:ind w:left="10660" w:hanging="334"/>
      </w:pPr>
      <w:rPr>
        <w:rFonts w:hint="default"/>
        <w:lang w:val="en-US" w:eastAsia="en-US" w:bidi="en-US"/>
      </w:rPr>
    </w:lvl>
    <w:lvl w:ilvl="6" w:tplc="89B0A700">
      <w:numFmt w:val="bullet"/>
      <w:lvlText w:val="•"/>
      <w:lvlJc w:val="left"/>
      <w:pPr>
        <w:ind w:left="10836" w:hanging="334"/>
      </w:pPr>
      <w:rPr>
        <w:rFonts w:hint="default"/>
        <w:lang w:val="en-US" w:eastAsia="en-US" w:bidi="en-US"/>
      </w:rPr>
    </w:lvl>
    <w:lvl w:ilvl="7" w:tplc="26026A8C">
      <w:numFmt w:val="bullet"/>
      <w:lvlText w:val="•"/>
      <w:lvlJc w:val="left"/>
      <w:pPr>
        <w:ind w:left="11012" w:hanging="334"/>
      </w:pPr>
      <w:rPr>
        <w:rFonts w:hint="default"/>
        <w:lang w:val="en-US" w:eastAsia="en-US" w:bidi="en-US"/>
      </w:rPr>
    </w:lvl>
    <w:lvl w:ilvl="8" w:tplc="001A5712">
      <w:numFmt w:val="bullet"/>
      <w:lvlText w:val="•"/>
      <w:lvlJc w:val="left"/>
      <w:pPr>
        <w:ind w:left="11188" w:hanging="334"/>
      </w:pPr>
      <w:rPr>
        <w:rFonts w:hint="default"/>
        <w:lang w:val="en-US" w:eastAsia="en-US" w:bidi="en-US"/>
      </w:rPr>
    </w:lvl>
  </w:abstractNum>
  <w:abstractNum w:abstractNumId="3">
    <w:nsid w:val="083A3E13"/>
    <w:multiLevelType w:val="hybridMultilevel"/>
    <w:tmpl w:val="4E440D46"/>
    <w:lvl w:ilvl="0" w:tplc="9EF6E126">
      <w:numFmt w:val="bullet"/>
      <w:lvlText w:val="•"/>
      <w:lvlJc w:val="left"/>
      <w:pPr>
        <w:ind w:left="2519" w:hanging="360"/>
      </w:pPr>
      <w:rPr>
        <w:rFonts w:hint="default"/>
        <w:spacing w:val="-18"/>
        <w:w w:val="100"/>
        <w:lang w:val="en-US" w:eastAsia="en-US" w:bidi="en-US"/>
      </w:rPr>
    </w:lvl>
    <w:lvl w:ilvl="1" w:tplc="90800F9A">
      <w:numFmt w:val="bullet"/>
      <w:lvlText w:val="•"/>
      <w:lvlJc w:val="left"/>
      <w:pPr>
        <w:ind w:left="3527" w:hanging="360"/>
      </w:pPr>
      <w:rPr>
        <w:rFonts w:hint="default"/>
        <w:lang w:val="en-US" w:eastAsia="en-US" w:bidi="en-US"/>
      </w:rPr>
    </w:lvl>
    <w:lvl w:ilvl="2" w:tplc="0C0A5A08">
      <w:numFmt w:val="bullet"/>
      <w:lvlText w:val="•"/>
      <w:lvlJc w:val="left"/>
      <w:pPr>
        <w:ind w:left="4535" w:hanging="360"/>
      </w:pPr>
      <w:rPr>
        <w:rFonts w:hint="default"/>
        <w:lang w:val="en-US" w:eastAsia="en-US" w:bidi="en-US"/>
      </w:rPr>
    </w:lvl>
    <w:lvl w:ilvl="3" w:tplc="46F45C24">
      <w:numFmt w:val="bullet"/>
      <w:lvlText w:val="•"/>
      <w:lvlJc w:val="left"/>
      <w:pPr>
        <w:ind w:left="5543" w:hanging="360"/>
      </w:pPr>
      <w:rPr>
        <w:rFonts w:hint="default"/>
        <w:lang w:val="en-US" w:eastAsia="en-US" w:bidi="en-US"/>
      </w:rPr>
    </w:lvl>
    <w:lvl w:ilvl="4" w:tplc="4A867218">
      <w:numFmt w:val="bullet"/>
      <w:lvlText w:val="•"/>
      <w:lvlJc w:val="left"/>
      <w:pPr>
        <w:ind w:left="6551" w:hanging="360"/>
      </w:pPr>
      <w:rPr>
        <w:rFonts w:hint="default"/>
        <w:lang w:val="en-US" w:eastAsia="en-US" w:bidi="en-US"/>
      </w:rPr>
    </w:lvl>
    <w:lvl w:ilvl="5" w:tplc="66C406F2">
      <w:numFmt w:val="bullet"/>
      <w:lvlText w:val="•"/>
      <w:lvlJc w:val="left"/>
      <w:pPr>
        <w:ind w:left="7559" w:hanging="360"/>
      </w:pPr>
      <w:rPr>
        <w:rFonts w:hint="default"/>
        <w:lang w:val="en-US" w:eastAsia="en-US" w:bidi="en-US"/>
      </w:rPr>
    </w:lvl>
    <w:lvl w:ilvl="6" w:tplc="B4E43662">
      <w:numFmt w:val="bullet"/>
      <w:lvlText w:val="•"/>
      <w:lvlJc w:val="left"/>
      <w:pPr>
        <w:ind w:left="8567" w:hanging="360"/>
      </w:pPr>
      <w:rPr>
        <w:rFonts w:hint="default"/>
        <w:lang w:val="en-US" w:eastAsia="en-US" w:bidi="en-US"/>
      </w:rPr>
    </w:lvl>
    <w:lvl w:ilvl="7" w:tplc="BCE093CC">
      <w:numFmt w:val="bullet"/>
      <w:lvlText w:val="•"/>
      <w:lvlJc w:val="left"/>
      <w:pPr>
        <w:ind w:left="9575" w:hanging="360"/>
      </w:pPr>
      <w:rPr>
        <w:rFonts w:hint="default"/>
        <w:lang w:val="en-US" w:eastAsia="en-US" w:bidi="en-US"/>
      </w:rPr>
    </w:lvl>
    <w:lvl w:ilvl="8" w:tplc="6A1642A4">
      <w:numFmt w:val="bullet"/>
      <w:lvlText w:val="•"/>
      <w:lvlJc w:val="left"/>
      <w:pPr>
        <w:ind w:left="10583" w:hanging="360"/>
      </w:pPr>
      <w:rPr>
        <w:rFonts w:hint="default"/>
        <w:lang w:val="en-US" w:eastAsia="en-US" w:bidi="en-US"/>
      </w:rPr>
    </w:lvl>
  </w:abstractNum>
  <w:abstractNum w:abstractNumId="4">
    <w:nsid w:val="0A4944C1"/>
    <w:multiLevelType w:val="hybridMultilevel"/>
    <w:tmpl w:val="4CCED30C"/>
    <w:lvl w:ilvl="0" w:tplc="10B42D20">
      <w:start w:val="1"/>
      <w:numFmt w:val="decimal"/>
      <w:lvlText w:val="%1."/>
      <w:lvlJc w:val="left"/>
      <w:pPr>
        <w:ind w:left="2702" w:hanging="360"/>
      </w:pPr>
      <w:rPr>
        <w:rFonts w:ascii="Minion Pro" w:eastAsia="Minion Pro" w:hAnsi="Minion Pro" w:cs="Minion Pro" w:hint="default"/>
        <w:color w:val="231F20"/>
        <w:spacing w:val="-6"/>
        <w:w w:val="97"/>
        <w:sz w:val="24"/>
        <w:szCs w:val="24"/>
        <w:lang w:val="en-US" w:eastAsia="en-US" w:bidi="en-US"/>
      </w:rPr>
    </w:lvl>
    <w:lvl w:ilvl="1" w:tplc="68C81DBA">
      <w:numFmt w:val="bullet"/>
      <w:lvlText w:val="•"/>
      <w:lvlJc w:val="left"/>
      <w:pPr>
        <w:ind w:left="3654" w:hanging="360"/>
      </w:pPr>
      <w:rPr>
        <w:rFonts w:hint="default"/>
        <w:lang w:val="en-US" w:eastAsia="en-US" w:bidi="en-US"/>
      </w:rPr>
    </w:lvl>
    <w:lvl w:ilvl="2" w:tplc="EEE2DA46">
      <w:numFmt w:val="bullet"/>
      <w:lvlText w:val="•"/>
      <w:lvlJc w:val="left"/>
      <w:pPr>
        <w:ind w:left="4608" w:hanging="360"/>
      </w:pPr>
      <w:rPr>
        <w:rFonts w:hint="default"/>
        <w:lang w:val="en-US" w:eastAsia="en-US" w:bidi="en-US"/>
      </w:rPr>
    </w:lvl>
    <w:lvl w:ilvl="3" w:tplc="3D30E9EC">
      <w:numFmt w:val="bullet"/>
      <w:lvlText w:val="•"/>
      <w:lvlJc w:val="left"/>
      <w:pPr>
        <w:ind w:left="5562" w:hanging="360"/>
      </w:pPr>
      <w:rPr>
        <w:rFonts w:hint="default"/>
        <w:lang w:val="en-US" w:eastAsia="en-US" w:bidi="en-US"/>
      </w:rPr>
    </w:lvl>
    <w:lvl w:ilvl="4" w:tplc="BA18A176">
      <w:numFmt w:val="bullet"/>
      <w:lvlText w:val="•"/>
      <w:lvlJc w:val="left"/>
      <w:pPr>
        <w:ind w:left="6516" w:hanging="360"/>
      </w:pPr>
      <w:rPr>
        <w:rFonts w:hint="default"/>
        <w:lang w:val="en-US" w:eastAsia="en-US" w:bidi="en-US"/>
      </w:rPr>
    </w:lvl>
    <w:lvl w:ilvl="5" w:tplc="D08639F4">
      <w:numFmt w:val="bullet"/>
      <w:lvlText w:val="•"/>
      <w:lvlJc w:val="left"/>
      <w:pPr>
        <w:ind w:left="7470" w:hanging="360"/>
      </w:pPr>
      <w:rPr>
        <w:rFonts w:hint="default"/>
        <w:lang w:val="en-US" w:eastAsia="en-US" w:bidi="en-US"/>
      </w:rPr>
    </w:lvl>
    <w:lvl w:ilvl="6" w:tplc="A4F2766C">
      <w:numFmt w:val="bullet"/>
      <w:lvlText w:val="•"/>
      <w:lvlJc w:val="left"/>
      <w:pPr>
        <w:ind w:left="8424" w:hanging="360"/>
      </w:pPr>
      <w:rPr>
        <w:rFonts w:hint="default"/>
        <w:lang w:val="en-US" w:eastAsia="en-US" w:bidi="en-US"/>
      </w:rPr>
    </w:lvl>
    <w:lvl w:ilvl="7" w:tplc="7C180B82">
      <w:numFmt w:val="bullet"/>
      <w:lvlText w:val="•"/>
      <w:lvlJc w:val="left"/>
      <w:pPr>
        <w:ind w:left="9378" w:hanging="360"/>
      </w:pPr>
      <w:rPr>
        <w:rFonts w:hint="default"/>
        <w:lang w:val="en-US" w:eastAsia="en-US" w:bidi="en-US"/>
      </w:rPr>
    </w:lvl>
    <w:lvl w:ilvl="8" w:tplc="C6506B3A">
      <w:numFmt w:val="bullet"/>
      <w:lvlText w:val="•"/>
      <w:lvlJc w:val="left"/>
      <w:pPr>
        <w:ind w:left="10332" w:hanging="360"/>
      </w:pPr>
      <w:rPr>
        <w:rFonts w:hint="default"/>
        <w:lang w:val="en-US" w:eastAsia="en-US" w:bidi="en-US"/>
      </w:rPr>
    </w:lvl>
  </w:abstractNum>
  <w:abstractNum w:abstractNumId="5">
    <w:nsid w:val="0AC41FEA"/>
    <w:multiLevelType w:val="hybridMultilevel"/>
    <w:tmpl w:val="2A5C55DC"/>
    <w:lvl w:ilvl="0" w:tplc="5560AB06">
      <w:start w:val="15"/>
      <w:numFmt w:val="decimal"/>
      <w:lvlText w:val="%1."/>
      <w:lvlJc w:val="left"/>
      <w:pPr>
        <w:ind w:left="802" w:hanging="357"/>
        <w:jc w:val="right"/>
      </w:pPr>
      <w:rPr>
        <w:rFonts w:hint="default"/>
        <w:i/>
        <w:spacing w:val="-1"/>
        <w:w w:val="106"/>
        <w:lang w:val="en-US" w:eastAsia="en-US" w:bidi="en-US"/>
      </w:rPr>
    </w:lvl>
    <w:lvl w:ilvl="1" w:tplc="A8569356">
      <w:numFmt w:val="bullet"/>
      <w:lvlText w:val="•"/>
      <w:lvlJc w:val="left"/>
      <w:pPr>
        <w:ind w:left="1018" w:hanging="357"/>
      </w:pPr>
      <w:rPr>
        <w:rFonts w:hint="default"/>
        <w:lang w:val="en-US" w:eastAsia="en-US" w:bidi="en-US"/>
      </w:rPr>
    </w:lvl>
    <w:lvl w:ilvl="2" w:tplc="D70460BA">
      <w:numFmt w:val="bullet"/>
      <w:lvlText w:val="•"/>
      <w:lvlJc w:val="left"/>
      <w:pPr>
        <w:ind w:left="1236" w:hanging="357"/>
      </w:pPr>
      <w:rPr>
        <w:rFonts w:hint="default"/>
        <w:lang w:val="en-US" w:eastAsia="en-US" w:bidi="en-US"/>
      </w:rPr>
    </w:lvl>
    <w:lvl w:ilvl="3" w:tplc="302A190E">
      <w:numFmt w:val="bullet"/>
      <w:lvlText w:val="•"/>
      <w:lvlJc w:val="left"/>
      <w:pPr>
        <w:ind w:left="1454" w:hanging="357"/>
      </w:pPr>
      <w:rPr>
        <w:rFonts w:hint="default"/>
        <w:lang w:val="en-US" w:eastAsia="en-US" w:bidi="en-US"/>
      </w:rPr>
    </w:lvl>
    <w:lvl w:ilvl="4" w:tplc="9958355C">
      <w:numFmt w:val="bullet"/>
      <w:lvlText w:val="•"/>
      <w:lvlJc w:val="left"/>
      <w:pPr>
        <w:ind w:left="1673" w:hanging="357"/>
      </w:pPr>
      <w:rPr>
        <w:rFonts w:hint="default"/>
        <w:lang w:val="en-US" w:eastAsia="en-US" w:bidi="en-US"/>
      </w:rPr>
    </w:lvl>
    <w:lvl w:ilvl="5" w:tplc="83FCF5D8">
      <w:numFmt w:val="bullet"/>
      <w:lvlText w:val="•"/>
      <w:lvlJc w:val="left"/>
      <w:pPr>
        <w:ind w:left="1891" w:hanging="357"/>
      </w:pPr>
      <w:rPr>
        <w:rFonts w:hint="default"/>
        <w:lang w:val="en-US" w:eastAsia="en-US" w:bidi="en-US"/>
      </w:rPr>
    </w:lvl>
    <w:lvl w:ilvl="6" w:tplc="FE6CFCC8">
      <w:numFmt w:val="bullet"/>
      <w:lvlText w:val="•"/>
      <w:lvlJc w:val="left"/>
      <w:pPr>
        <w:ind w:left="2109" w:hanging="357"/>
      </w:pPr>
      <w:rPr>
        <w:rFonts w:hint="default"/>
        <w:lang w:val="en-US" w:eastAsia="en-US" w:bidi="en-US"/>
      </w:rPr>
    </w:lvl>
    <w:lvl w:ilvl="7" w:tplc="502E7792">
      <w:numFmt w:val="bullet"/>
      <w:lvlText w:val="•"/>
      <w:lvlJc w:val="left"/>
      <w:pPr>
        <w:ind w:left="2328" w:hanging="357"/>
      </w:pPr>
      <w:rPr>
        <w:rFonts w:hint="default"/>
        <w:lang w:val="en-US" w:eastAsia="en-US" w:bidi="en-US"/>
      </w:rPr>
    </w:lvl>
    <w:lvl w:ilvl="8" w:tplc="B2085082">
      <w:numFmt w:val="bullet"/>
      <w:lvlText w:val="•"/>
      <w:lvlJc w:val="left"/>
      <w:pPr>
        <w:ind w:left="2546" w:hanging="357"/>
      </w:pPr>
      <w:rPr>
        <w:rFonts w:hint="default"/>
        <w:lang w:val="en-US" w:eastAsia="en-US" w:bidi="en-US"/>
      </w:rPr>
    </w:lvl>
  </w:abstractNum>
  <w:abstractNum w:abstractNumId="6">
    <w:nsid w:val="1025076D"/>
    <w:multiLevelType w:val="hybridMultilevel"/>
    <w:tmpl w:val="443C09D6"/>
    <w:lvl w:ilvl="0" w:tplc="BC98AE32">
      <w:numFmt w:val="bullet"/>
      <w:lvlText w:val="•"/>
      <w:lvlJc w:val="left"/>
      <w:pPr>
        <w:ind w:left="133" w:hanging="81"/>
      </w:pPr>
      <w:rPr>
        <w:rFonts w:ascii="Arial" w:eastAsia="Arial" w:hAnsi="Arial" w:cs="Arial" w:hint="default"/>
        <w:color w:val="230303"/>
        <w:w w:val="95"/>
        <w:position w:val="32"/>
        <w:sz w:val="22"/>
        <w:szCs w:val="22"/>
        <w:lang w:val="en-US" w:eastAsia="en-US" w:bidi="en-US"/>
      </w:rPr>
    </w:lvl>
    <w:lvl w:ilvl="1" w:tplc="4530B34C">
      <w:numFmt w:val="bullet"/>
      <w:lvlText w:val="•"/>
      <w:lvlJc w:val="left"/>
      <w:pPr>
        <w:ind w:left="1035" w:hanging="661"/>
      </w:pPr>
      <w:rPr>
        <w:rFonts w:ascii="Arial" w:eastAsia="Arial" w:hAnsi="Arial" w:cs="Arial" w:hint="default"/>
        <w:color w:val="230303"/>
        <w:w w:val="95"/>
        <w:position w:val="25"/>
        <w:sz w:val="24"/>
        <w:szCs w:val="24"/>
        <w:lang w:val="en-US" w:eastAsia="en-US" w:bidi="en-US"/>
      </w:rPr>
    </w:lvl>
    <w:lvl w:ilvl="2" w:tplc="EFEA9668">
      <w:numFmt w:val="bullet"/>
      <w:lvlText w:val="•"/>
      <w:lvlJc w:val="left"/>
      <w:pPr>
        <w:ind w:left="1040" w:hanging="661"/>
      </w:pPr>
      <w:rPr>
        <w:rFonts w:hint="default"/>
        <w:lang w:val="en-US" w:eastAsia="en-US" w:bidi="en-US"/>
      </w:rPr>
    </w:lvl>
    <w:lvl w:ilvl="3" w:tplc="ADB23150">
      <w:numFmt w:val="bullet"/>
      <w:lvlText w:val="•"/>
      <w:lvlJc w:val="left"/>
      <w:pPr>
        <w:ind w:left="1116" w:hanging="661"/>
      </w:pPr>
      <w:rPr>
        <w:rFonts w:hint="default"/>
        <w:lang w:val="en-US" w:eastAsia="en-US" w:bidi="en-US"/>
      </w:rPr>
    </w:lvl>
    <w:lvl w:ilvl="4" w:tplc="456471D8">
      <w:numFmt w:val="bullet"/>
      <w:lvlText w:val="•"/>
      <w:lvlJc w:val="left"/>
      <w:pPr>
        <w:ind w:left="1192" w:hanging="661"/>
      </w:pPr>
      <w:rPr>
        <w:rFonts w:hint="default"/>
        <w:lang w:val="en-US" w:eastAsia="en-US" w:bidi="en-US"/>
      </w:rPr>
    </w:lvl>
    <w:lvl w:ilvl="5" w:tplc="C9C88F70">
      <w:numFmt w:val="bullet"/>
      <w:lvlText w:val="•"/>
      <w:lvlJc w:val="left"/>
      <w:pPr>
        <w:ind w:left="1268" w:hanging="661"/>
      </w:pPr>
      <w:rPr>
        <w:rFonts w:hint="default"/>
        <w:lang w:val="en-US" w:eastAsia="en-US" w:bidi="en-US"/>
      </w:rPr>
    </w:lvl>
    <w:lvl w:ilvl="6" w:tplc="20048DB2">
      <w:numFmt w:val="bullet"/>
      <w:lvlText w:val="•"/>
      <w:lvlJc w:val="left"/>
      <w:pPr>
        <w:ind w:left="1344" w:hanging="661"/>
      </w:pPr>
      <w:rPr>
        <w:rFonts w:hint="default"/>
        <w:lang w:val="en-US" w:eastAsia="en-US" w:bidi="en-US"/>
      </w:rPr>
    </w:lvl>
    <w:lvl w:ilvl="7" w:tplc="530A0B1C">
      <w:numFmt w:val="bullet"/>
      <w:lvlText w:val="•"/>
      <w:lvlJc w:val="left"/>
      <w:pPr>
        <w:ind w:left="1420" w:hanging="661"/>
      </w:pPr>
      <w:rPr>
        <w:rFonts w:hint="default"/>
        <w:lang w:val="en-US" w:eastAsia="en-US" w:bidi="en-US"/>
      </w:rPr>
    </w:lvl>
    <w:lvl w:ilvl="8" w:tplc="862A91EA">
      <w:numFmt w:val="bullet"/>
      <w:lvlText w:val="•"/>
      <w:lvlJc w:val="left"/>
      <w:pPr>
        <w:ind w:left="1496" w:hanging="661"/>
      </w:pPr>
      <w:rPr>
        <w:rFonts w:hint="default"/>
        <w:lang w:val="en-US" w:eastAsia="en-US" w:bidi="en-US"/>
      </w:rPr>
    </w:lvl>
  </w:abstractNum>
  <w:abstractNum w:abstractNumId="7">
    <w:nsid w:val="130E304B"/>
    <w:multiLevelType w:val="hybridMultilevel"/>
    <w:tmpl w:val="D63A0958"/>
    <w:lvl w:ilvl="0" w:tplc="CCAEBD28">
      <w:start w:val="1"/>
      <w:numFmt w:val="decimal"/>
      <w:lvlText w:val="%1."/>
      <w:lvlJc w:val="left"/>
      <w:pPr>
        <w:ind w:left="2702" w:hanging="360"/>
      </w:pPr>
      <w:rPr>
        <w:rFonts w:ascii="Minion Pro" w:eastAsia="Minion Pro" w:hAnsi="Minion Pro" w:cs="Minion Pro" w:hint="default"/>
        <w:color w:val="231F20"/>
        <w:spacing w:val="-16"/>
        <w:w w:val="93"/>
        <w:sz w:val="24"/>
        <w:szCs w:val="24"/>
        <w:lang w:val="en-US" w:eastAsia="en-US" w:bidi="en-US"/>
      </w:rPr>
    </w:lvl>
    <w:lvl w:ilvl="1" w:tplc="230C0CB2">
      <w:numFmt w:val="bullet"/>
      <w:lvlText w:val="•"/>
      <w:lvlJc w:val="left"/>
      <w:pPr>
        <w:ind w:left="3654" w:hanging="360"/>
      </w:pPr>
      <w:rPr>
        <w:rFonts w:hint="default"/>
        <w:lang w:val="en-US" w:eastAsia="en-US" w:bidi="en-US"/>
      </w:rPr>
    </w:lvl>
    <w:lvl w:ilvl="2" w:tplc="66D0AF8E">
      <w:numFmt w:val="bullet"/>
      <w:lvlText w:val="•"/>
      <w:lvlJc w:val="left"/>
      <w:pPr>
        <w:ind w:left="4608" w:hanging="360"/>
      </w:pPr>
      <w:rPr>
        <w:rFonts w:hint="default"/>
        <w:lang w:val="en-US" w:eastAsia="en-US" w:bidi="en-US"/>
      </w:rPr>
    </w:lvl>
    <w:lvl w:ilvl="3" w:tplc="48321998">
      <w:numFmt w:val="bullet"/>
      <w:lvlText w:val="•"/>
      <w:lvlJc w:val="left"/>
      <w:pPr>
        <w:ind w:left="5562" w:hanging="360"/>
      </w:pPr>
      <w:rPr>
        <w:rFonts w:hint="default"/>
        <w:lang w:val="en-US" w:eastAsia="en-US" w:bidi="en-US"/>
      </w:rPr>
    </w:lvl>
    <w:lvl w:ilvl="4" w:tplc="4EA8E4A6">
      <w:numFmt w:val="bullet"/>
      <w:lvlText w:val="•"/>
      <w:lvlJc w:val="left"/>
      <w:pPr>
        <w:ind w:left="6516" w:hanging="360"/>
      </w:pPr>
      <w:rPr>
        <w:rFonts w:hint="default"/>
        <w:lang w:val="en-US" w:eastAsia="en-US" w:bidi="en-US"/>
      </w:rPr>
    </w:lvl>
    <w:lvl w:ilvl="5" w:tplc="4BFEBECE">
      <w:numFmt w:val="bullet"/>
      <w:lvlText w:val="•"/>
      <w:lvlJc w:val="left"/>
      <w:pPr>
        <w:ind w:left="7470" w:hanging="360"/>
      </w:pPr>
      <w:rPr>
        <w:rFonts w:hint="default"/>
        <w:lang w:val="en-US" w:eastAsia="en-US" w:bidi="en-US"/>
      </w:rPr>
    </w:lvl>
    <w:lvl w:ilvl="6" w:tplc="74369CE8">
      <w:numFmt w:val="bullet"/>
      <w:lvlText w:val="•"/>
      <w:lvlJc w:val="left"/>
      <w:pPr>
        <w:ind w:left="8424" w:hanging="360"/>
      </w:pPr>
      <w:rPr>
        <w:rFonts w:hint="default"/>
        <w:lang w:val="en-US" w:eastAsia="en-US" w:bidi="en-US"/>
      </w:rPr>
    </w:lvl>
    <w:lvl w:ilvl="7" w:tplc="F84AFBF8">
      <w:numFmt w:val="bullet"/>
      <w:lvlText w:val="•"/>
      <w:lvlJc w:val="left"/>
      <w:pPr>
        <w:ind w:left="9378" w:hanging="360"/>
      </w:pPr>
      <w:rPr>
        <w:rFonts w:hint="default"/>
        <w:lang w:val="en-US" w:eastAsia="en-US" w:bidi="en-US"/>
      </w:rPr>
    </w:lvl>
    <w:lvl w:ilvl="8" w:tplc="DC66E15C">
      <w:numFmt w:val="bullet"/>
      <w:lvlText w:val="•"/>
      <w:lvlJc w:val="left"/>
      <w:pPr>
        <w:ind w:left="10332" w:hanging="360"/>
      </w:pPr>
      <w:rPr>
        <w:rFonts w:hint="default"/>
        <w:lang w:val="en-US" w:eastAsia="en-US" w:bidi="en-US"/>
      </w:rPr>
    </w:lvl>
  </w:abstractNum>
  <w:abstractNum w:abstractNumId="8">
    <w:nsid w:val="132B0562"/>
    <w:multiLevelType w:val="hybridMultilevel"/>
    <w:tmpl w:val="78C6CE96"/>
    <w:lvl w:ilvl="0" w:tplc="02DE6DE4">
      <w:numFmt w:val="bullet"/>
      <w:lvlText w:val="•"/>
      <w:lvlJc w:val="left"/>
      <w:pPr>
        <w:ind w:left="694" w:hanging="212"/>
      </w:pPr>
      <w:rPr>
        <w:rFonts w:ascii="Times New Roman" w:eastAsia="Times New Roman" w:hAnsi="Times New Roman" w:cs="Times New Roman" w:hint="default"/>
        <w:color w:val="1F1F1F"/>
        <w:w w:val="54"/>
        <w:position w:val="6"/>
        <w:sz w:val="8"/>
        <w:szCs w:val="8"/>
        <w:lang w:val="en-US" w:eastAsia="en-US" w:bidi="en-US"/>
      </w:rPr>
    </w:lvl>
    <w:lvl w:ilvl="1" w:tplc="66DA5776">
      <w:numFmt w:val="bullet"/>
      <w:lvlText w:val="•"/>
      <w:lvlJc w:val="left"/>
      <w:pPr>
        <w:ind w:left="738" w:hanging="212"/>
      </w:pPr>
      <w:rPr>
        <w:rFonts w:hint="default"/>
        <w:lang w:val="en-US" w:eastAsia="en-US" w:bidi="en-US"/>
      </w:rPr>
    </w:lvl>
    <w:lvl w:ilvl="2" w:tplc="B88EC0A6">
      <w:numFmt w:val="bullet"/>
      <w:lvlText w:val="•"/>
      <w:lvlJc w:val="left"/>
      <w:pPr>
        <w:ind w:left="777" w:hanging="212"/>
      </w:pPr>
      <w:rPr>
        <w:rFonts w:hint="default"/>
        <w:lang w:val="en-US" w:eastAsia="en-US" w:bidi="en-US"/>
      </w:rPr>
    </w:lvl>
    <w:lvl w:ilvl="3" w:tplc="32484C54">
      <w:numFmt w:val="bullet"/>
      <w:lvlText w:val="•"/>
      <w:lvlJc w:val="left"/>
      <w:pPr>
        <w:ind w:left="815" w:hanging="212"/>
      </w:pPr>
      <w:rPr>
        <w:rFonts w:hint="default"/>
        <w:lang w:val="en-US" w:eastAsia="en-US" w:bidi="en-US"/>
      </w:rPr>
    </w:lvl>
    <w:lvl w:ilvl="4" w:tplc="C9C415F4">
      <w:numFmt w:val="bullet"/>
      <w:lvlText w:val="•"/>
      <w:lvlJc w:val="left"/>
      <w:pPr>
        <w:ind w:left="854" w:hanging="212"/>
      </w:pPr>
      <w:rPr>
        <w:rFonts w:hint="default"/>
        <w:lang w:val="en-US" w:eastAsia="en-US" w:bidi="en-US"/>
      </w:rPr>
    </w:lvl>
    <w:lvl w:ilvl="5" w:tplc="B0F6811C">
      <w:numFmt w:val="bullet"/>
      <w:lvlText w:val="•"/>
      <w:lvlJc w:val="left"/>
      <w:pPr>
        <w:ind w:left="892" w:hanging="212"/>
      </w:pPr>
      <w:rPr>
        <w:rFonts w:hint="default"/>
        <w:lang w:val="en-US" w:eastAsia="en-US" w:bidi="en-US"/>
      </w:rPr>
    </w:lvl>
    <w:lvl w:ilvl="6" w:tplc="AF6439F4">
      <w:numFmt w:val="bullet"/>
      <w:lvlText w:val="•"/>
      <w:lvlJc w:val="left"/>
      <w:pPr>
        <w:ind w:left="931" w:hanging="212"/>
      </w:pPr>
      <w:rPr>
        <w:rFonts w:hint="default"/>
        <w:lang w:val="en-US" w:eastAsia="en-US" w:bidi="en-US"/>
      </w:rPr>
    </w:lvl>
    <w:lvl w:ilvl="7" w:tplc="D5AA5396">
      <w:numFmt w:val="bullet"/>
      <w:lvlText w:val="•"/>
      <w:lvlJc w:val="left"/>
      <w:pPr>
        <w:ind w:left="969" w:hanging="212"/>
      </w:pPr>
      <w:rPr>
        <w:rFonts w:hint="default"/>
        <w:lang w:val="en-US" w:eastAsia="en-US" w:bidi="en-US"/>
      </w:rPr>
    </w:lvl>
    <w:lvl w:ilvl="8" w:tplc="26AA995A">
      <w:numFmt w:val="bullet"/>
      <w:lvlText w:val="•"/>
      <w:lvlJc w:val="left"/>
      <w:pPr>
        <w:ind w:left="1008" w:hanging="212"/>
      </w:pPr>
      <w:rPr>
        <w:rFonts w:hint="default"/>
        <w:lang w:val="en-US" w:eastAsia="en-US" w:bidi="en-US"/>
      </w:rPr>
    </w:lvl>
  </w:abstractNum>
  <w:abstractNum w:abstractNumId="9">
    <w:nsid w:val="135F4DB9"/>
    <w:multiLevelType w:val="hybridMultilevel"/>
    <w:tmpl w:val="1068AEE8"/>
    <w:lvl w:ilvl="0" w:tplc="769E036C">
      <w:start w:val="1"/>
      <w:numFmt w:val="decimal"/>
      <w:lvlText w:val="%1."/>
      <w:lvlJc w:val="left"/>
      <w:pPr>
        <w:ind w:left="2702" w:hanging="360"/>
      </w:pPr>
      <w:rPr>
        <w:rFonts w:ascii="Minion Pro" w:eastAsia="Minion Pro" w:hAnsi="Minion Pro" w:cs="Minion Pro" w:hint="default"/>
        <w:color w:val="231F20"/>
        <w:spacing w:val="-25"/>
        <w:w w:val="100"/>
        <w:sz w:val="24"/>
        <w:szCs w:val="24"/>
        <w:lang w:val="en-US" w:eastAsia="en-US" w:bidi="en-US"/>
      </w:rPr>
    </w:lvl>
    <w:lvl w:ilvl="1" w:tplc="8A4CF358">
      <w:numFmt w:val="bullet"/>
      <w:lvlText w:val="•"/>
      <w:lvlJc w:val="left"/>
      <w:pPr>
        <w:ind w:left="3654" w:hanging="360"/>
      </w:pPr>
      <w:rPr>
        <w:rFonts w:hint="default"/>
        <w:lang w:val="en-US" w:eastAsia="en-US" w:bidi="en-US"/>
      </w:rPr>
    </w:lvl>
    <w:lvl w:ilvl="2" w:tplc="20BC2218">
      <w:numFmt w:val="bullet"/>
      <w:lvlText w:val="•"/>
      <w:lvlJc w:val="left"/>
      <w:pPr>
        <w:ind w:left="4608" w:hanging="360"/>
      </w:pPr>
      <w:rPr>
        <w:rFonts w:hint="default"/>
        <w:lang w:val="en-US" w:eastAsia="en-US" w:bidi="en-US"/>
      </w:rPr>
    </w:lvl>
    <w:lvl w:ilvl="3" w:tplc="48984E5E">
      <w:numFmt w:val="bullet"/>
      <w:lvlText w:val="•"/>
      <w:lvlJc w:val="left"/>
      <w:pPr>
        <w:ind w:left="5562" w:hanging="360"/>
      </w:pPr>
      <w:rPr>
        <w:rFonts w:hint="default"/>
        <w:lang w:val="en-US" w:eastAsia="en-US" w:bidi="en-US"/>
      </w:rPr>
    </w:lvl>
    <w:lvl w:ilvl="4" w:tplc="D74AF152">
      <w:numFmt w:val="bullet"/>
      <w:lvlText w:val="•"/>
      <w:lvlJc w:val="left"/>
      <w:pPr>
        <w:ind w:left="6516" w:hanging="360"/>
      </w:pPr>
      <w:rPr>
        <w:rFonts w:hint="default"/>
        <w:lang w:val="en-US" w:eastAsia="en-US" w:bidi="en-US"/>
      </w:rPr>
    </w:lvl>
    <w:lvl w:ilvl="5" w:tplc="6284DE44">
      <w:numFmt w:val="bullet"/>
      <w:lvlText w:val="•"/>
      <w:lvlJc w:val="left"/>
      <w:pPr>
        <w:ind w:left="7470" w:hanging="360"/>
      </w:pPr>
      <w:rPr>
        <w:rFonts w:hint="default"/>
        <w:lang w:val="en-US" w:eastAsia="en-US" w:bidi="en-US"/>
      </w:rPr>
    </w:lvl>
    <w:lvl w:ilvl="6" w:tplc="631C913E">
      <w:numFmt w:val="bullet"/>
      <w:lvlText w:val="•"/>
      <w:lvlJc w:val="left"/>
      <w:pPr>
        <w:ind w:left="8424" w:hanging="360"/>
      </w:pPr>
      <w:rPr>
        <w:rFonts w:hint="default"/>
        <w:lang w:val="en-US" w:eastAsia="en-US" w:bidi="en-US"/>
      </w:rPr>
    </w:lvl>
    <w:lvl w:ilvl="7" w:tplc="A412EE58">
      <w:numFmt w:val="bullet"/>
      <w:lvlText w:val="•"/>
      <w:lvlJc w:val="left"/>
      <w:pPr>
        <w:ind w:left="9378" w:hanging="360"/>
      </w:pPr>
      <w:rPr>
        <w:rFonts w:hint="default"/>
        <w:lang w:val="en-US" w:eastAsia="en-US" w:bidi="en-US"/>
      </w:rPr>
    </w:lvl>
    <w:lvl w:ilvl="8" w:tplc="6B24C78C">
      <w:numFmt w:val="bullet"/>
      <w:lvlText w:val="•"/>
      <w:lvlJc w:val="left"/>
      <w:pPr>
        <w:ind w:left="10332" w:hanging="360"/>
      </w:pPr>
      <w:rPr>
        <w:rFonts w:hint="default"/>
        <w:lang w:val="en-US" w:eastAsia="en-US" w:bidi="en-US"/>
      </w:rPr>
    </w:lvl>
  </w:abstractNum>
  <w:abstractNum w:abstractNumId="10">
    <w:nsid w:val="14AA033F"/>
    <w:multiLevelType w:val="hybridMultilevel"/>
    <w:tmpl w:val="6D8AB756"/>
    <w:lvl w:ilvl="0" w:tplc="F844DCFC">
      <w:start w:val="1"/>
      <w:numFmt w:val="decimal"/>
      <w:lvlText w:val="%1."/>
      <w:lvlJc w:val="left"/>
      <w:pPr>
        <w:ind w:left="2702" w:hanging="360"/>
      </w:pPr>
      <w:rPr>
        <w:rFonts w:ascii="Minion Pro" w:eastAsia="Minion Pro" w:hAnsi="Minion Pro" w:cs="Minion Pro" w:hint="default"/>
        <w:color w:val="231F20"/>
        <w:spacing w:val="-12"/>
        <w:w w:val="100"/>
        <w:sz w:val="24"/>
        <w:szCs w:val="24"/>
        <w:lang w:val="en-US" w:eastAsia="en-US" w:bidi="en-US"/>
      </w:rPr>
    </w:lvl>
    <w:lvl w:ilvl="1" w:tplc="46A0BF6C">
      <w:numFmt w:val="bullet"/>
      <w:lvlText w:val="•"/>
      <w:lvlJc w:val="left"/>
      <w:pPr>
        <w:ind w:left="3654" w:hanging="360"/>
      </w:pPr>
      <w:rPr>
        <w:rFonts w:hint="default"/>
        <w:lang w:val="en-US" w:eastAsia="en-US" w:bidi="en-US"/>
      </w:rPr>
    </w:lvl>
    <w:lvl w:ilvl="2" w:tplc="1BB08A24">
      <w:numFmt w:val="bullet"/>
      <w:lvlText w:val="•"/>
      <w:lvlJc w:val="left"/>
      <w:pPr>
        <w:ind w:left="4608" w:hanging="360"/>
      </w:pPr>
      <w:rPr>
        <w:rFonts w:hint="default"/>
        <w:lang w:val="en-US" w:eastAsia="en-US" w:bidi="en-US"/>
      </w:rPr>
    </w:lvl>
    <w:lvl w:ilvl="3" w:tplc="1DC6B2FE">
      <w:numFmt w:val="bullet"/>
      <w:lvlText w:val="•"/>
      <w:lvlJc w:val="left"/>
      <w:pPr>
        <w:ind w:left="5562" w:hanging="360"/>
      </w:pPr>
      <w:rPr>
        <w:rFonts w:hint="default"/>
        <w:lang w:val="en-US" w:eastAsia="en-US" w:bidi="en-US"/>
      </w:rPr>
    </w:lvl>
    <w:lvl w:ilvl="4" w:tplc="6FF2FB0E">
      <w:numFmt w:val="bullet"/>
      <w:lvlText w:val="•"/>
      <w:lvlJc w:val="left"/>
      <w:pPr>
        <w:ind w:left="6516" w:hanging="360"/>
      </w:pPr>
      <w:rPr>
        <w:rFonts w:hint="default"/>
        <w:lang w:val="en-US" w:eastAsia="en-US" w:bidi="en-US"/>
      </w:rPr>
    </w:lvl>
    <w:lvl w:ilvl="5" w:tplc="EB780C84">
      <w:numFmt w:val="bullet"/>
      <w:lvlText w:val="•"/>
      <w:lvlJc w:val="left"/>
      <w:pPr>
        <w:ind w:left="7470" w:hanging="360"/>
      </w:pPr>
      <w:rPr>
        <w:rFonts w:hint="default"/>
        <w:lang w:val="en-US" w:eastAsia="en-US" w:bidi="en-US"/>
      </w:rPr>
    </w:lvl>
    <w:lvl w:ilvl="6" w:tplc="A53A2E44">
      <w:numFmt w:val="bullet"/>
      <w:lvlText w:val="•"/>
      <w:lvlJc w:val="left"/>
      <w:pPr>
        <w:ind w:left="8424" w:hanging="360"/>
      </w:pPr>
      <w:rPr>
        <w:rFonts w:hint="default"/>
        <w:lang w:val="en-US" w:eastAsia="en-US" w:bidi="en-US"/>
      </w:rPr>
    </w:lvl>
    <w:lvl w:ilvl="7" w:tplc="74F673CA">
      <w:numFmt w:val="bullet"/>
      <w:lvlText w:val="•"/>
      <w:lvlJc w:val="left"/>
      <w:pPr>
        <w:ind w:left="9378" w:hanging="360"/>
      </w:pPr>
      <w:rPr>
        <w:rFonts w:hint="default"/>
        <w:lang w:val="en-US" w:eastAsia="en-US" w:bidi="en-US"/>
      </w:rPr>
    </w:lvl>
    <w:lvl w:ilvl="8" w:tplc="85965390">
      <w:numFmt w:val="bullet"/>
      <w:lvlText w:val="•"/>
      <w:lvlJc w:val="left"/>
      <w:pPr>
        <w:ind w:left="10332" w:hanging="360"/>
      </w:pPr>
      <w:rPr>
        <w:rFonts w:hint="default"/>
        <w:lang w:val="en-US" w:eastAsia="en-US" w:bidi="en-US"/>
      </w:rPr>
    </w:lvl>
  </w:abstractNum>
  <w:abstractNum w:abstractNumId="11">
    <w:nsid w:val="18302F96"/>
    <w:multiLevelType w:val="hybridMultilevel"/>
    <w:tmpl w:val="71E4A50C"/>
    <w:lvl w:ilvl="0" w:tplc="56B26C38">
      <w:numFmt w:val="bullet"/>
      <w:lvlText w:val="•"/>
      <w:lvlJc w:val="left"/>
      <w:pPr>
        <w:ind w:left="1446" w:hanging="993"/>
      </w:pPr>
      <w:rPr>
        <w:rFonts w:ascii="Arial" w:eastAsia="Arial" w:hAnsi="Arial" w:cs="Arial" w:hint="default"/>
        <w:color w:val="BADDCA"/>
        <w:w w:val="104"/>
        <w:position w:val="8"/>
        <w:sz w:val="22"/>
        <w:szCs w:val="22"/>
        <w:lang w:val="en-US" w:eastAsia="en-US" w:bidi="en-US"/>
      </w:rPr>
    </w:lvl>
    <w:lvl w:ilvl="1" w:tplc="F8CE9A6A">
      <w:numFmt w:val="bullet"/>
      <w:lvlText w:val="•"/>
      <w:lvlJc w:val="left"/>
      <w:pPr>
        <w:ind w:left="2241" w:hanging="993"/>
      </w:pPr>
      <w:rPr>
        <w:rFonts w:hint="default"/>
        <w:lang w:val="en-US" w:eastAsia="en-US" w:bidi="en-US"/>
      </w:rPr>
    </w:lvl>
    <w:lvl w:ilvl="2" w:tplc="5ED0EEF6">
      <w:numFmt w:val="bullet"/>
      <w:lvlText w:val="•"/>
      <w:lvlJc w:val="left"/>
      <w:pPr>
        <w:ind w:left="3042" w:hanging="993"/>
      </w:pPr>
      <w:rPr>
        <w:rFonts w:hint="default"/>
        <w:lang w:val="en-US" w:eastAsia="en-US" w:bidi="en-US"/>
      </w:rPr>
    </w:lvl>
    <w:lvl w:ilvl="3" w:tplc="D712474E">
      <w:numFmt w:val="bullet"/>
      <w:lvlText w:val="•"/>
      <w:lvlJc w:val="left"/>
      <w:pPr>
        <w:ind w:left="3844" w:hanging="993"/>
      </w:pPr>
      <w:rPr>
        <w:rFonts w:hint="default"/>
        <w:lang w:val="en-US" w:eastAsia="en-US" w:bidi="en-US"/>
      </w:rPr>
    </w:lvl>
    <w:lvl w:ilvl="4" w:tplc="006A5176">
      <w:numFmt w:val="bullet"/>
      <w:lvlText w:val="•"/>
      <w:lvlJc w:val="left"/>
      <w:pPr>
        <w:ind w:left="4645" w:hanging="993"/>
      </w:pPr>
      <w:rPr>
        <w:rFonts w:hint="default"/>
        <w:lang w:val="en-US" w:eastAsia="en-US" w:bidi="en-US"/>
      </w:rPr>
    </w:lvl>
    <w:lvl w:ilvl="5" w:tplc="781E7818">
      <w:numFmt w:val="bullet"/>
      <w:lvlText w:val="•"/>
      <w:lvlJc w:val="left"/>
      <w:pPr>
        <w:ind w:left="5447" w:hanging="993"/>
      </w:pPr>
      <w:rPr>
        <w:rFonts w:hint="default"/>
        <w:lang w:val="en-US" w:eastAsia="en-US" w:bidi="en-US"/>
      </w:rPr>
    </w:lvl>
    <w:lvl w:ilvl="6" w:tplc="99CA83A2">
      <w:numFmt w:val="bullet"/>
      <w:lvlText w:val="•"/>
      <w:lvlJc w:val="left"/>
      <w:pPr>
        <w:ind w:left="6248" w:hanging="993"/>
      </w:pPr>
      <w:rPr>
        <w:rFonts w:hint="default"/>
        <w:lang w:val="en-US" w:eastAsia="en-US" w:bidi="en-US"/>
      </w:rPr>
    </w:lvl>
    <w:lvl w:ilvl="7" w:tplc="7DBE7158">
      <w:numFmt w:val="bullet"/>
      <w:lvlText w:val="•"/>
      <w:lvlJc w:val="left"/>
      <w:pPr>
        <w:ind w:left="7050" w:hanging="993"/>
      </w:pPr>
      <w:rPr>
        <w:rFonts w:hint="default"/>
        <w:lang w:val="en-US" w:eastAsia="en-US" w:bidi="en-US"/>
      </w:rPr>
    </w:lvl>
    <w:lvl w:ilvl="8" w:tplc="DEB69172">
      <w:numFmt w:val="bullet"/>
      <w:lvlText w:val="•"/>
      <w:lvlJc w:val="left"/>
      <w:pPr>
        <w:ind w:left="7851" w:hanging="993"/>
      </w:pPr>
      <w:rPr>
        <w:rFonts w:hint="default"/>
        <w:lang w:val="en-US" w:eastAsia="en-US" w:bidi="en-US"/>
      </w:rPr>
    </w:lvl>
  </w:abstractNum>
  <w:abstractNum w:abstractNumId="12">
    <w:nsid w:val="19237E6E"/>
    <w:multiLevelType w:val="hybridMultilevel"/>
    <w:tmpl w:val="4CCED30C"/>
    <w:lvl w:ilvl="0" w:tplc="10B42D20">
      <w:start w:val="1"/>
      <w:numFmt w:val="decimal"/>
      <w:lvlText w:val="%1."/>
      <w:lvlJc w:val="left"/>
      <w:pPr>
        <w:ind w:left="2702" w:hanging="360"/>
      </w:pPr>
      <w:rPr>
        <w:rFonts w:ascii="Minion Pro" w:eastAsia="Minion Pro" w:hAnsi="Minion Pro" w:cs="Minion Pro" w:hint="default"/>
        <w:color w:val="231F20"/>
        <w:spacing w:val="-6"/>
        <w:w w:val="97"/>
        <w:sz w:val="24"/>
        <w:szCs w:val="24"/>
        <w:lang w:val="en-US" w:eastAsia="en-US" w:bidi="en-US"/>
      </w:rPr>
    </w:lvl>
    <w:lvl w:ilvl="1" w:tplc="68C81DBA">
      <w:numFmt w:val="bullet"/>
      <w:lvlText w:val="•"/>
      <w:lvlJc w:val="left"/>
      <w:pPr>
        <w:ind w:left="3654" w:hanging="360"/>
      </w:pPr>
      <w:rPr>
        <w:rFonts w:hint="default"/>
        <w:lang w:val="en-US" w:eastAsia="en-US" w:bidi="en-US"/>
      </w:rPr>
    </w:lvl>
    <w:lvl w:ilvl="2" w:tplc="EEE2DA46">
      <w:numFmt w:val="bullet"/>
      <w:lvlText w:val="•"/>
      <w:lvlJc w:val="left"/>
      <w:pPr>
        <w:ind w:left="4608" w:hanging="360"/>
      </w:pPr>
      <w:rPr>
        <w:rFonts w:hint="default"/>
        <w:lang w:val="en-US" w:eastAsia="en-US" w:bidi="en-US"/>
      </w:rPr>
    </w:lvl>
    <w:lvl w:ilvl="3" w:tplc="3D30E9EC">
      <w:numFmt w:val="bullet"/>
      <w:lvlText w:val="•"/>
      <w:lvlJc w:val="left"/>
      <w:pPr>
        <w:ind w:left="5562" w:hanging="360"/>
      </w:pPr>
      <w:rPr>
        <w:rFonts w:hint="default"/>
        <w:lang w:val="en-US" w:eastAsia="en-US" w:bidi="en-US"/>
      </w:rPr>
    </w:lvl>
    <w:lvl w:ilvl="4" w:tplc="BA18A176">
      <w:numFmt w:val="bullet"/>
      <w:lvlText w:val="•"/>
      <w:lvlJc w:val="left"/>
      <w:pPr>
        <w:ind w:left="6516" w:hanging="360"/>
      </w:pPr>
      <w:rPr>
        <w:rFonts w:hint="default"/>
        <w:lang w:val="en-US" w:eastAsia="en-US" w:bidi="en-US"/>
      </w:rPr>
    </w:lvl>
    <w:lvl w:ilvl="5" w:tplc="D08639F4">
      <w:numFmt w:val="bullet"/>
      <w:lvlText w:val="•"/>
      <w:lvlJc w:val="left"/>
      <w:pPr>
        <w:ind w:left="7470" w:hanging="360"/>
      </w:pPr>
      <w:rPr>
        <w:rFonts w:hint="default"/>
        <w:lang w:val="en-US" w:eastAsia="en-US" w:bidi="en-US"/>
      </w:rPr>
    </w:lvl>
    <w:lvl w:ilvl="6" w:tplc="A4F2766C">
      <w:numFmt w:val="bullet"/>
      <w:lvlText w:val="•"/>
      <w:lvlJc w:val="left"/>
      <w:pPr>
        <w:ind w:left="8424" w:hanging="360"/>
      </w:pPr>
      <w:rPr>
        <w:rFonts w:hint="default"/>
        <w:lang w:val="en-US" w:eastAsia="en-US" w:bidi="en-US"/>
      </w:rPr>
    </w:lvl>
    <w:lvl w:ilvl="7" w:tplc="7C180B82">
      <w:numFmt w:val="bullet"/>
      <w:lvlText w:val="•"/>
      <w:lvlJc w:val="left"/>
      <w:pPr>
        <w:ind w:left="9378" w:hanging="360"/>
      </w:pPr>
      <w:rPr>
        <w:rFonts w:hint="default"/>
        <w:lang w:val="en-US" w:eastAsia="en-US" w:bidi="en-US"/>
      </w:rPr>
    </w:lvl>
    <w:lvl w:ilvl="8" w:tplc="C6506B3A">
      <w:numFmt w:val="bullet"/>
      <w:lvlText w:val="•"/>
      <w:lvlJc w:val="left"/>
      <w:pPr>
        <w:ind w:left="10332" w:hanging="360"/>
      </w:pPr>
      <w:rPr>
        <w:rFonts w:hint="default"/>
        <w:lang w:val="en-US" w:eastAsia="en-US" w:bidi="en-US"/>
      </w:rPr>
    </w:lvl>
  </w:abstractNum>
  <w:abstractNum w:abstractNumId="13">
    <w:nsid w:val="1C047794"/>
    <w:multiLevelType w:val="hybridMultilevel"/>
    <w:tmpl w:val="86E6A246"/>
    <w:lvl w:ilvl="0" w:tplc="F216D20E">
      <w:start w:val="1"/>
      <w:numFmt w:val="decimal"/>
      <w:lvlText w:val="%1."/>
      <w:lvlJc w:val="left"/>
      <w:pPr>
        <w:ind w:left="2702" w:hanging="360"/>
      </w:pPr>
      <w:rPr>
        <w:rFonts w:ascii="Minion Pro" w:eastAsia="Minion Pro" w:hAnsi="Minion Pro" w:cs="Minion Pro" w:hint="default"/>
        <w:color w:val="231F20"/>
        <w:spacing w:val="-5"/>
        <w:w w:val="98"/>
        <w:sz w:val="24"/>
        <w:szCs w:val="24"/>
        <w:lang w:val="en-US" w:eastAsia="en-US" w:bidi="en-US"/>
      </w:rPr>
    </w:lvl>
    <w:lvl w:ilvl="1" w:tplc="DEE0C05E">
      <w:numFmt w:val="bullet"/>
      <w:lvlText w:val="•"/>
      <w:lvlJc w:val="left"/>
      <w:pPr>
        <w:ind w:left="3654" w:hanging="360"/>
      </w:pPr>
      <w:rPr>
        <w:rFonts w:hint="default"/>
        <w:lang w:val="en-US" w:eastAsia="en-US" w:bidi="en-US"/>
      </w:rPr>
    </w:lvl>
    <w:lvl w:ilvl="2" w:tplc="75581256">
      <w:numFmt w:val="bullet"/>
      <w:lvlText w:val="•"/>
      <w:lvlJc w:val="left"/>
      <w:pPr>
        <w:ind w:left="4608" w:hanging="360"/>
      </w:pPr>
      <w:rPr>
        <w:rFonts w:hint="default"/>
        <w:lang w:val="en-US" w:eastAsia="en-US" w:bidi="en-US"/>
      </w:rPr>
    </w:lvl>
    <w:lvl w:ilvl="3" w:tplc="CD92148A">
      <w:numFmt w:val="bullet"/>
      <w:lvlText w:val="•"/>
      <w:lvlJc w:val="left"/>
      <w:pPr>
        <w:ind w:left="5562" w:hanging="360"/>
      </w:pPr>
      <w:rPr>
        <w:rFonts w:hint="default"/>
        <w:lang w:val="en-US" w:eastAsia="en-US" w:bidi="en-US"/>
      </w:rPr>
    </w:lvl>
    <w:lvl w:ilvl="4" w:tplc="455EA182">
      <w:numFmt w:val="bullet"/>
      <w:lvlText w:val="•"/>
      <w:lvlJc w:val="left"/>
      <w:pPr>
        <w:ind w:left="6516" w:hanging="360"/>
      </w:pPr>
      <w:rPr>
        <w:rFonts w:hint="default"/>
        <w:lang w:val="en-US" w:eastAsia="en-US" w:bidi="en-US"/>
      </w:rPr>
    </w:lvl>
    <w:lvl w:ilvl="5" w:tplc="952EA772">
      <w:numFmt w:val="bullet"/>
      <w:lvlText w:val="•"/>
      <w:lvlJc w:val="left"/>
      <w:pPr>
        <w:ind w:left="7470" w:hanging="360"/>
      </w:pPr>
      <w:rPr>
        <w:rFonts w:hint="default"/>
        <w:lang w:val="en-US" w:eastAsia="en-US" w:bidi="en-US"/>
      </w:rPr>
    </w:lvl>
    <w:lvl w:ilvl="6" w:tplc="2D3C9DBA">
      <w:numFmt w:val="bullet"/>
      <w:lvlText w:val="•"/>
      <w:lvlJc w:val="left"/>
      <w:pPr>
        <w:ind w:left="8424" w:hanging="360"/>
      </w:pPr>
      <w:rPr>
        <w:rFonts w:hint="default"/>
        <w:lang w:val="en-US" w:eastAsia="en-US" w:bidi="en-US"/>
      </w:rPr>
    </w:lvl>
    <w:lvl w:ilvl="7" w:tplc="873C92A6">
      <w:numFmt w:val="bullet"/>
      <w:lvlText w:val="•"/>
      <w:lvlJc w:val="left"/>
      <w:pPr>
        <w:ind w:left="9378" w:hanging="360"/>
      </w:pPr>
      <w:rPr>
        <w:rFonts w:hint="default"/>
        <w:lang w:val="en-US" w:eastAsia="en-US" w:bidi="en-US"/>
      </w:rPr>
    </w:lvl>
    <w:lvl w:ilvl="8" w:tplc="5A84FD98">
      <w:numFmt w:val="bullet"/>
      <w:lvlText w:val="•"/>
      <w:lvlJc w:val="left"/>
      <w:pPr>
        <w:ind w:left="10332" w:hanging="360"/>
      </w:pPr>
      <w:rPr>
        <w:rFonts w:hint="default"/>
        <w:lang w:val="en-US" w:eastAsia="en-US" w:bidi="en-US"/>
      </w:rPr>
    </w:lvl>
  </w:abstractNum>
  <w:abstractNum w:abstractNumId="14">
    <w:nsid w:val="27DA0709"/>
    <w:multiLevelType w:val="hybridMultilevel"/>
    <w:tmpl w:val="6D8AB756"/>
    <w:lvl w:ilvl="0" w:tplc="F844DCFC">
      <w:start w:val="1"/>
      <w:numFmt w:val="decimal"/>
      <w:lvlText w:val="%1."/>
      <w:lvlJc w:val="left"/>
      <w:pPr>
        <w:ind w:left="2702" w:hanging="360"/>
      </w:pPr>
      <w:rPr>
        <w:rFonts w:ascii="Minion Pro" w:eastAsia="Minion Pro" w:hAnsi="Minion Pro" w:cs="Minion Pro" w:hint="default"/>
        <w:color w:val="231F20"/>
        <w:spacing w:val="-12"/>
        <w:w w:val="100"/>
        <w:sz w:val="24"/>
        <w:szCs w:val="24"/>
        <w:lang w:val="en-US" w:eastAsia="en-US" w:bidi="en-US"/>
      </w:rPr>
    </w:lvl>
    <w:lvl w:ilvl="1" w:tplc="46A0BF6C">
      <w:numFmt w:val="bullet"/>
      <w:lvlText w:val="•"/>
      <w:lvlJc w:val="left"/>
      <w:pPr>
        <w:ind w:left="3654" w:hanging="360"/>
      </w:pPr>
      <w:rPr>
        <w:rFonts w:hint="default"/>
        <w:lang w:val="en-US" w:eastAsia="en-US" w:bidi="en-US"/>
      </w:rPr>
    </w:lvl>
    <w:lvl w:ilvl="2" w:tplc="1BB08A24">
      <w:numFmt w:val="bullet"/>
      <w:lvlText w:val="•"/>
      <w:lvlJc w:val="left"/>
      <w:pPr>
        <w:ind w:left="4608" w:hanging="360"/>
      </w:pPr>
      <w:rPr>
        <w:rFonts w:hint="default"/>
        <w:lang w:val="en-US" w:eastAsia="en-US" w:bidi="en-US"/>
      </w:rPr>
    </w:lvl>
    <w:lvl w:ilvl="3" w:tplc="1DC6B2FE">
      <w:numFmt w:val="bullet"/>
      <w:lvlText w:val="•"/>
      <w:lvlJc w:val="left"/>
      <w:pPr>
        <w:ind w:left="5562" w:hanging="360"/>
      </w:pPr>
      <w:rPr>
        <w:rFonts w:hint="default"/>
        <w:lang w:val="en-US" w:eastAsia="en-US" w:bidi="en-US"/>
      </w:rPr>
    </w:lvl>
    <w:lvl w:ilvl="4" w:tplc="6FF2FB0E">
      <w:numFmt w:val="bullet"/>
      <w:lvlText w:val="•"/>
      <w:lvlJc w:val="left"/>
      <w:pPr>
        <w:ind w:left="6516" w:hanging="360"/>
      </w:pPr>
      <w:rPr>
        <w:rFonts w:hint="default"/>
        <w:lang w:val="en-US" w:eastAsia="en-US" w:bidi="en-US"/>
      </w:rPr>
    </w:lvl>
    <w:lvl w:ilvl="5" w:tplc="EB780C84">
      <w:numFmt w:val="bullet"/>
      <w:lvlText w:val="•"/>
      <w:lvlJc w:val="left"/>
      <w:pPr>
        <w:ind w:left="7470" w:hanging="360"/>
      </w:pPr>
      <w:rPr>
        <w:rFonts w:hint="default"/>
        <w:lang w:val="en-US" w:eastAsia="en-US" w:bidi="en-US"/>
      </w:rPr>
    </w:lvl>
    <w:lvl w:ilvl="6" w:tplc="A53A2E44">
      <w:numFmt w:val="bullet"/>
      <w:lvlText w:val="•"/>
      <w:lvlJc w:val="left"/>
      <w:pPr>
        <w:ind w:left="8424" w:hanging="360"/>
      </w:pPr>
      <w:rPr>
        <w:rFonts w:hint="default"/>
        <w:lang w:val="en-US" w:eastAsia="en-US" w:bidi="en-US"/>
      </w:rPr>
    </w:lvl>
    <w:lvl w:ilvl="7" w:tplc="74F673CA">
      <w:numFmt w:val="bullet"/>
      <w:lvlText w:val="•"/>
      <w:lvlJc w:val="left"/>
      <w:pPr>
        <w:ind w:left="9378" w:hanging="360"/>
      </w:pPr>
      <w:rPr>
        <w:rFonts w:hint="default"/>
        <w:lang w:val="en-US" w:eastAsia="en-US" w:bidi="en-US"/>
      </w:rPr>
    </w:lvl>
    <w:lvl w:ilvl="8" w:tplc="85965390">
      <w:numFmt w:val="bullet"/>
      <w:lvlText w:val="•"/>
      <w:lvlJc w:val="left"/>
      <w:pPr>
        <w:ind w:left="10332" w:hanging="360"/>
      </w:pPr>
      <w:rPr>
        <w:rFonts w:hint="default"/>
        <w:lang w:val="en-US" w:eastAsia="en-US" w:bidi="en-US"/>
      </w:rPr>
    </w:lvl>
  </w:abstractNum>
  <w:abstractNum w:abstractNumId="15">
    <w:nsid w:val="280D39B4"/>
    <w:multiLevelType w:val="hybridMultilevel"/>
    <w:tmpl w:val="123E3F8E"/>
    <w:lvl w:ilvl="0" w:tplc="BE8807A4">
      <w:start w:val="1"/>
      <w:numFmt w:val="decimal"/>
      <w:lvlText w:val="%1."/>
      <w:lvlJc w:val="left"/>
      <w:pPr>
        <w:ind w:left="2702" w:hanging="360"/>
      </w:pPr>
      <w:rPr>
        <w:rFonts w:ascii="Minion Pro" w:eastAsia="Minion Pro" w:hAnsi="Minion Pro" w:cs="Minion Pro" w:hint="default"/>
        <w:color w:val="231F20"/>
        <w:spacing w:val="-5"/>
        <w:w w:val="98"/>
        <w:sz w:val="24"/>
        <w:szCs w:val="24"/>
        <w:lang w:val="en-US" w:eastAsia="en-US" w:bidi="en-US"/>
      </w:rPr>
    </w:lvl>
    <w:lvl w:ilvl="1" w:tplc="89F6268E">
      <w:numFmt w:val="bullet"/>
      <w:lvlText w:val="•"/>
      <w:lvlJc w:val="left"/>
      <w:pPr>
        <w:ind w:left="3654" w:hanging="360"/>
      </w:pPr>
      <w:rPr>
        <w:rFonts w:hint="default"/>
        <w:lang w:val="en-US" w:eastAsia="en-US" w:bidi="en-US"/>
      </w:rPr>
    </w:lvl>
    <w:lvl w:ilvl="2" w:tplc="6DB0574C">
      <w:numFmt w:val="bullet"/>
      <w:lvlText w:val="•"/>
      <w:lvlJc w:val="left"/>
      <w:pPr>
        <w:ind w:left="4608" w:hanging="360"/>
      </w:pPr>
      <w:rPr>
        <w:rFonts w:hint="default"/>
        <w:lang w:val="en-US" w:eastAsia="en-US" w:bidi="en-US"/>
      </w:rPr>
    </w:lvl>
    <w:lvl w:ilvl="3" w:tplc="7220B2DE">
      <w:numFmt w:val="bullet"/>
      <w:lvlText w:val="•"/>
      <w:lvlJc w:val="left"/>
      <w:pPr>
        <w:ind w:left="5562" w:hanging="360"/>
      </w:pPr>
      <w:rPr>
        <w:rFonts w:hint="default"/>
        <w:lang w:val="en-US" w:eastAsia="en-US" w:bidi="en-US"/>
      </w:rPr>
    </w:lvl>
    <w:lvl w:ilvl="4" w:tplc="8B6ADBE2">
      <w:numFmt w:val="bullet"/>
      <w:lvlText w:val="•"/>
      <w:lvlJc w:val="left"/>
      <w:pPr>
        <w:ind w:left="6516" w:hanging="360"/>
      </w:pPr>
      <w:rPr>
        <w:rFonts w:hint="default"/>
        <w:lang w:val="en-US" w:eastAsia="en-US" w:bidi="en-US"/>
      </w:rPr>
    </w:lvl>
    <w:lvl w:ilvl="5" w:tplc="E80CD7B0">
      <w:numFmt w:val="bullet"/>
      <w:lvlText w:val="•"/>
      <w:lvlJc w:val="left"/>
      <w:pPr>
        <w:ind w:left="7470" w:hanging="360"/>
      </w:pPr>
      <w:rPr>
        <w:rFonts w:hint="default"/>
        <w:lang w:val="en-US" w:eastAsia="en-US" w:bidi="en-US"/>
      </w:rPr>
    </w:lvl>
    <w:lvl w:ilvl="6" w:tplc="3E34B692">
      <w:numFmt w:val="bullet"/>
      <w:lvlText w:val="•"/>
      <w:lvlJc w:val="left"/>
      <w:pPr>
        <w:ind w:left="8424" w:hanging="360"/>
      </w:pPr>
      <w:rPr>
        <w:rFonts w:hint="default"/>
        <w:lang w:val="en-US" w:eastAsia="en-US" w:bidi="en-US"/>
      </w:rPr>
    </w:lvl>
    <w:lvl w:ilvl="7" w:tplc="846C8110">
      <w:numFmt w:val="bullet"/>
      <w:lvlText w:val="•"/>
      <w:lvlJc w:val="left"/>
      <w:pPr>
        <w:ind w:left="9378" w:hanging="360"/>
      </w:pPr>
      <w:rPr>
        <w:rFonts w:hint="default"/>
        <w:lang w:val="en-US" w:eastAsia="en-US" w:bidi="en-US"/>
      </w:rPr>
    </w:lvl>
    <w:lvl w:ilvl="8" w:tplc="C14E53D8">
      <w:numFmt w:val="bullet"/>
      <w:lvlText w:val="•"/>
      <w:lvlJc w:val="left"/>
      <w:pPr>
        <w:ind w:left="10332" w:hanging="360"/>
      </w:pPr>
      <w:rPr>
        <w:rFonts w:hint="default"/>
        <w:lang w:val="en-US" w:eastAsia="en-US" w:bidi="en-US"/>
      </w:rPr>
    </w:lvl>
  </w:abstractNum>
  <w:abstractNum w:abstractNumId="16">
    <w:nsid w:val="29735A32"/>
    <w:multiLevelType w:val="hybridMultilevel"/>
    <w:tmpl w:val="123E3F8E"/>
    <w:lvl w:ilvl="0" w:tplc="BE8807A4">
      <w:start w:val="1"/>
      <w:numFmt w:val="decimal"/>
      <w:lvlText w:val="%1."/>
      <w:lvlJc w:val="left"/>
      <w:pPr>
        <w:ind w:left="2702" w:hanging="360"/>
      </w:pPr>
      <w:rPr>
        <w:rFonts w:ascii="Minion Pro" w:eastAsia="Minion Pro" w:hAnsi="Minion Pro" w:cs="Minion Pro" w:hint="default"/>
        <w:color w:val="231F20"/>
        <w:spacing w:val="-5"/>
        <w:w w:val="98"/>
        <w:sz w:val="24"/>
        <w:szCs w:val="24"/>
        <w:lang w:val="en-US" w:eastAsia="en-US" w:bidi="en-US"/>
      </w:rPr>
    </w:lvl>
    <w:lvl w:ilvl="1" w:tplc="89F6268E">
      <w:numFmt w:val="bullet"/>
      <w:lvlText w:val="•"/>
      <w:lvlJc w:val="left"/>
      <w:pPr>
        <w:ind w:left="3654" w:hanging="360"/>
      </w:pPr>
      <w:rPr>
        <w:rFonts w:hint="default"/>
        <w:lang w:val="en-US" w:eastAsia="en-US" w:bidi="en-US"/>
      </w:rPr>
    </w:lvl>
    <w:lvl w:ilvl="2" w:tplc="6DB0574C">
      <w:numFmt w:val="bullet"/>
      <w:lvlText w:val="•"/>
      <w:lvlJc w:val="left"/>
      <w:pPr>
        <w:ind w:left="4608" w:hanging="360"/>
      </w:pPr>
      <w:rPr>
        <w:rFonts w:hint="default"/>
        <w:lang w:val="en-US" w:eastAsia="en-US" w:bidi="en-US"/>
      </w:rPr>
    </w:lvl>
    <w:lvl w:ilvl="3" w:tplc="7220B2DE">
      <w:numFmt w:val="bullet"/>
      <w:lvlText w:val="•"/>
      <w:lvlJc w:val="left"/>
      <w:pPr>
        <w:ind w:left="5562" w:hanging="360"/>
      </w:pPr>
      <w:rPr>
        <w:rFonts w:hint="default"/>
        <w:lang w:val="en-US" w:eastAsia="en-US" w:bidi="en-US"/>
      </w:rPr>
    </w:lvl>
    <w:lvl w:ilvl="4" w:tplc="8B6ADBE2">
      <w:numFmt w:val="bullet"/>
      <w:lvlText w:val="•"/>
      <w:lvlJc w:val="left"/>
      <w:pPr>
        <w:ind w:left="6516" w:hanging="360"/>
      </w:pPr>
      <w:rPr>
        <w:rFonts w:hint="default"/>
        <w:lang w:val="en-US" w:eastAsia="en-US" w:bidi="en-US"/>
      </w:rPr>
    </w:lvl>
    <w:lvl w:ilvl="5" w:tplc="E80CD7B0">
      <w:numFmt w:val="bullet"/>
      <w:lvlText w:val="•"/>
      <w:lvlJc w:val="left"/>
      <w:pPr>
        <w:ind w:left="7470" w:hanging="360"/>
      </w:pPr>
      <w:rPr>
        <w:rFonts w:hint="default"/>
        <w:lang w:val="en-US" w:eastAsia="en-US" w:bidi="en-US"/>
      </w:rPr>
    </w:lvl>
    <w:lvl w:ilvl="6" w:tplc="3E34B692">
      <w:numFmt w:val="bullet"/>
      <w:lvlText w:val="•"/>
      <w:lvlJc w:val="left"/>
      <w:pPr>
        <w:ind w:left="8424" w:hanging="360"/>
      </w:pPr>
      <w:rPr>
        <w:rFonts w:hint="default"/>
        <w:lang w:val="en-US" w:eastAsia="en-US" w:bidi="en-US"/>
      </w:rPr>
    </w:lvl>
    <w:lvl w:ilvl="7" w:tplc="846C8110">
      <w:numFmt w:val="bullet"/>
      <w:lvlText w:val="•"/>
      <w:lvlJc w:val="left"/>
      <w:pPr>
        <w:ind w:left="9378" w:hanging="360"/>
      </w:pPr>
      <w:rPr>
        <w:rFonts w:hint="default"/>
        <w:lang w:val="en-US" w:eastAsia="en-US" w:bidi="en-US"/>
      </w:rPr>
    </w:lvl>
    <w:lvl w:ilvl="8" w:tplc="C14E53D8">
      <w:numFmt w:val="bullet"/>
      <w:lvlText w:val="•"/>
      <w:lvlJc w:val="left"/>
      <w:pPr>
        <w:ind w:left="10332" w:hanging="360"/>
      </w:pPr>
      <w:rPr>
        <w:rFonts w:hint="default"/>
        <w:lang w:val="en-US" w:eastAsia="en-US" w:bidi="en-US"/>
      </w:rPr>
    </w:lvl>
  </w:abstractNum>
  <w:abstractNum w:abstractNumId="17">
    <w:nsid w:val="2B284941"/>
    <w:multiLevelType w:val="hybridMultilevel"/>
    <w:tmpl w:val="EFECBDA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nsid w:val="2EE95C54"/>
    <w:multiLevelType w:val="hybridMultilevel"/>
    <w:tmpl w:val="A1666D1C"/>
    <w:lvl w:ilvl="0" w:tplc="514C6666">
      <w:start w:val="1"/>
      <w:numFmt w:val="decimal"/>
      <w:lvlText w:val="%1."/>
      <w:lvlJc w:val="left"/>
      <w:pPr>
        <w:ind w:left="2702" w:hanging="360"/>
      </w:pPr>
      <w:rPr>
        <w:rFonts w:ascii="Minion Pro" w:eastAsia="Minion Pro" w:hAnsi="Minion Pro" w:cs="Minion Pro" w:hint="default"/>
        <w:color w:val="231F20"/>
        <w:spacing w:val="-6"/>
        <w:w w:val="100"/>
        <w:sz w:val="24"/>
        <w:szCs w:val="24"/>
        <w:lang w:val="en-US" w:eastAsia="en-US" w:bidi="en-US"/>
      </w:rPr>
    </w:lvl>
    <w:lvl w:ilvl="1" w:tplc="E0CA4442">
      <w:numFmt w:val="bullet"/>
      <w:lvlText w:val="•"/>
      <w:lvlJc w:val="left"/>
      <w:pPr>
        <w:ind w:left="3654" w:hanging="360"/>
      </w:pPr>
      <w:rPr>
        <w:rFonts w:hint="default"/>
        <w:lang w:val="en-US" w:eastAsia="en-US" w:bidi="en-US"/>
      </w:rPr>
    </w:lvl>
    <w:lvl w:ilvl="2" w:tplc="2C22748E">
      <w:numFmt w:val="bullet"/>
      <w:lvlText w:val="•"/>
      <w:lvlJc w:val="left"/>
      <w:pPr>
        <w:ind w:left="4608" w:hanging="360"/>
      </w:pPr>
      <w:rPr>
        <w:rFonts w:hint="default"/>
        <w:lang w:val="en-US" w:eastAsia="en-US" w:bidi="en-US"/>
      </w:rPr>
    </w:lvl>
    <w:lvl w:ilvl="3" w:tplc="E758D9C6">
      <w:numFmt w:val="bullet"/>
      <w:lvlText w:val="•"/>
      <w:lvlJc w:val="left"/>
      <w:pPr>
        <w:ind w:left="5562" w:hanging="360"/>
      </w:pPr>
      <w:rPr>
        <w:rFonts w:hint="default"/>
        <w:lang w:val="en-US" w:eastAsia="en-US" w:bidi="en-US"/>
      </w:rPr>
    </w:lvl>
    <w:lvl w:ilvl="4" w:tplc="4224D9A4">
      <w:numFmt w:val="bullet"/>
      <w:lvlText w:val="•"/>
      <w:lvlJc w:val="left"/>
      <w:pPr>
        <w:ind w:left="6516" w:hanging="360"/>
      </w:pPr>
      <w:rPr>
        <w:rFonts w:hint="default"/>
        <w:lang w:val="en-US" w:eastAsia="en-US" w:bidi="en-US"/>
      </w:rPr>
    </w:lvl>
    <w:lvl w:ilvl="5" w:tplc="EB6C369A">
      <w:numFmt w:val="bullet"/>
      <w:lvlText w:val="•"/>
      <w:lvlJc w:val="left"/>
      <w:pPr>
        <w:ind w:left="7470" w:hanging="360"/>
      </w:pPr>
      <w:rPr>
        <w:rFonts w:hint="default"/>
        <w:lang w:val="en-US" w:eastAsia="en-US" w:bidi="en-US"/>
      </w:rPr>
    </w:lvl>
    <w:lvl w:ilvl="6" w:tplc="1EF8909E">
      <w:numFmt w:val="bullet"/>
      <w:lvlText w:val="•"/>
      <w:lvlJc w:val="left"/>
      <w:pPr>
        <w:ind w:left="8424" w:hanging="360"/>
      </w:pPr>
      <w:rPr>
        <w:rFonts w:hint="default"/>
        <w:lang w:val="en-US" w:eastAsia="en-US" w:bidi="en-US"/>
      </w:rPr>
    </w:lvl>
    <w:lvl w:ilvl="7" w:tplc="688E7C60">
      <w:numFmt w:val="bullet"/>
      <w:lvlText w:val="•"/>
      <w:lvlJc w:val="left"/>
      <w:pPr>
        <w:ind w:left="9378" w:hanging="360"/>
      </w:pPr>
      <w:rPr>
        <w:rFonts w:hint="default"/>
        <w:lang w:val="en-US" w:eastAsia="en-US" w:bidi="en-US"/>
      </w:rPr>
    </w:lvl>
    <w:lvl w:ilvl="8" w:tplc="1042F24E">
      <w:numFmt w:val="bullet"/>
      <w:lvlText w:val="•"/>
      <w:lvlJc w:val="left"/>
      <w:pPr>
        <w:ind w:left="10332" w:hanging="360"/>
      </w:pPr>
      <w:rPr>
        <w:rFonts w:hint="default"/>
        <w:lang w:val="en-US" w:eastAsia="en-US" w:bidi="en-US"/>
      </w:rPr>
    </w:lvl>
  </w:abstractNum>
  <w:abstractNum w:abstractNumId="19">
    <w:nsid w:val="2FBC785E"/>
    <w:multiLevelType w:val="hybridMultilevel"/>
    <w:tmpl w:val="4CCED30C"/>
    <w:lvl w:ilvl="0" w:tplc="10B42D20">
      <w:start w:val="1"/>
      <w:numFmt w:val="decimal"/>
      <w:lvlText w:val="%1."/>
      <w:lvlJc w:val="left"/>
      <w:pPr>
        <w:ind w:left="2702" w:hanging="360"/>
      </w:pPr>
      <w:rPr>
        <w:rFonts w:ascii="Minion Pro" w:eastAsia="Minion Pro" w:hAnsi="Minion Pro" w:cs="Minion Pro" w:hint="default"/>
        <w:color w:val="231F20"/>
        <w:spacing w:val="-6"/>
        <w:w w:val="97"/>
        <w:sz w:val="24"/>
        <w:szCs w:val="24"/>
        <w:lang w:val="en-US" w:eastAsia="en-US" w:bidi="en-US"/>
      </w:rPr>
    </w:lvl>
    <w:lvl w:ilvl="1" w:tplc="68C81DBA">
      <w:numFmt w:val="bullet"/>
      <w:lvlText w:val="•"/>
      <w:lvlJc w:val="left"/>
      <w:pPr>
        <w:ind w:left="3654" w:hanging="360"/>
      </w:pPr>
      <w:rPr>
        <w:rFonts w:hint="default"/>
        <w:lang w:val="en-US" w:eastAsia="en-US" w:bidi="en-US"/>
      </w:rPr>
    </w:lvl>
    <w:lvl w:ilvl="2" w:tplc="EEE2DA46">
      <w:numFmt w:val="bullet"/>
      <w:lvlText w:val="•"/>
      <w:lvlJc w:val="left"/>
      <w:pPr>
        <w:ind w:left="4608" w:hanging="360"/>
      </w:pPr>
      <w:rPr>
        <w:rFonts w:hint="default"/>
        <w:lang w:val="en-US" w:eastAsia="en-US" w:bidi="en-US"/>
      </w:rPr>
    </w:lvl>
    <w:lvl w:ilvl="3" w:tplc="3D30E9EC">
      <w:numFmt w:val="bullet"/>
      <w:lvlText w:val="•"/>
      <w:lvlJc w:val="left"/>
      <w:pPr>
        <w:ind w:left="5562" w:hanging="360"/>
      </w:pPr>
      <w:rPr>
        <w:rFonts w:hint="default"/>
        <w:lang w:val="en-US" w:eastAsia="en-US" w:bidi="en-US"/>
      </w:rPr>
    </w:lvl>
    <w:lvl w:ilvl="4" w:tplc="BA18A176">
      <w:numFmt w:val="bullet"/>
      <w:lvlText w:val="•"/>
      <w:lvlJc w:val="left"/>
      <w:pPr>
        <w:ind w:left="6516" w:hanging="360"/>
      </w:pPr>
      <w:rPr>
        <w:rFonts w:hint="default"/>
        <w:lang w:val="en-US" w:eastAsia="en-US" w:bidi="en-US"/>
      </w:rPr>
    </w:lvl>
    <w:lvl w:ilvl="5" w:tplc="D08639F4">
      <w:numFmt w:val="bullet"/>
      <w:lvlText w:val="•"/>
      <w:lvlJc w:val="left"/>
      <w:pPr>
        <w:ind w:left="7470" w:hanging="360"/>
      </w:pPr>
      <w:rPr>
        <w:rFonts w:hint="default"/>
        <w:lang w:val="en-US" w:eastAsia="en-US" w:bidi="en-US"/>
      </w:rPr>
    </w:lvl>
    <w:lvl w:ilvl="6" w:tplc="A4F2766C">
      <w:numFmt w:val="bullet"/>
      <w:lvlText w:val="•"/>
      <w:lvlJc w:val="left"/>
      <w:pPr>
        <w:ind w:left="8424" w:hanging="360"/>
      </w:pPr>
      <w:rPr>
        <w:rFonts w:hint="default"/>
        <w:lang w:val="en-US" w:eastAsia="en-US" w:bidi="en-US"/>
      </w:rPr>
    </w:lvl>
    <w:lvl w:ilvl="7" w:tplc="7C180B82">
      <w:numFmt w:val="bullet"/>
      <w:lvlText w:val="•"/>
      <w:lvlJc w:val="left"/>
      <w:pPr>
        <w:ind w:left="9378" w:hanging="360"/>
      </w:pPr>
      <w:rPr>
        <w:rFonts w:hint="default"/>
        <w:lang w:val="en-US" w:eastAsia="en-US" w:bidi="en-US"/>
      </w:rPr>
    </w:lvl>
    <w:lvl w:ilvl="8" w:tplc="C6506B3A">
      <w:numFmt w:val="bullet"/>
      <w:lvlText w:val="•"/>
      <w:lvlJc w:val="left"/>
      <w:pPr>
        <w:ind w:left="10332" w:hanging="360"/>
      </w:pPr>
      <w:rPr>
        <w:rFonts w:hint="default"/>
        <w:lang w:val="en-US" w:eastAsia="en-US" w:bidi="en-US"/>
      </w:rPr>
    </w:lvl>
  </w:abstractNum>
  <w:abstractNum w:abstractNumId="20">
    <w:nsid w:val="36AB7B6B"/>
    <w:multiLevelType w:val="hybridMultilevel"/>
    <w:tmpl w:val="3B2449BA"/>
    <w:lvl w:ilvl="0" w:tplc="E0B665A4">
      <w:numFmt w:val="bullet"/>
      <w:lvlText w:val="•"/>
      <w:lvlJc w:val="left"/>
      <w:pPr>
        <w:ind w:left="1196" w:hanging="343"/>
      </w:pPr>
      <w:rPr>
        <w:rFonts w:hint="default"/>
        <w:w w:val="97"/>
        <w:u w:val="thick" w:color="D6232B"/>
        <w:lang w:val="en-US" w:eastAsia="en-US" w:bidi="en-US"/>
      </w:rPr>
    </w:lvl>
    <w:lvl w:ilvl="1" w:tplc="A8960AE6">
      <w:numFmt w:val="bullet"/>
      <w:lvlText w:val="•"/>
      <w:lvlJc w:val="left"/>
      <w:pPr>
        <w:ind w:left="2210" w:hanging="343"/>
      </w:pPr>
      <w:rPr>
        <w:rFonts w:hint="default"/>
        <w:lang w:val="en-US" w:eastAsia="en-US" w:bidi="en-US"/>
      </w:rPr>
    </w:lvl>
    <w:lvl w:ilvl="2" w:tplc="547A5092">
      <w:numFmt w:val="bullet"/>
      <w:lvlText w:val="•"/>
      <w:lvlJc w:val="left"/>
      <w:pPr>
        <w:ind w:left="3220" w:hanging="343"/>
      </w:pPr>
      <w:rPr>
        <w:rFonts w:hint="default"/>
        <w:lang w:val="en-US" w:eastAsia="en-US" w:bidi="en-US"/>
      </w:rPr>
    </w:lvl>
    <w:lvl w:ilvl="3" w:tplc="6D64F3CE">
      <w:numFmt w:val="bullet"/>
      <w:lvlText w:val="•"/>
      <w:lvlJc w:val="left"/>
      <w:pPr>
        <w:ind w:left="4230" w:hanging="343"/>
      </w:pPr>
      <w:rPr>
        <w:rFonts w:hint="default"/>
        <w:lang w:val="en-US" w:eastAsia="en-US" w:bidi="en-US"/>
      </w:rPr>
    </w:lvl>
    <w:lvl w:ilvl="4" w:tplc="C0061914">
      <w:numFmt w:val="bullet"/>
      <w:lvlText w:val="•"/>
      <w:lvlJc w:val="left"/>
      <w:pPr>
        <w:ind w:left="5240" w:hanging="343"/>
      </w:pPr>
      <w:rPr>
        <w:rFonts w:hint="default"/>
        <w:lang w:val="en-US" w:eastAsia="en-US" w:bidi="en-US"/>
      </w:rPr>
    </w:lvl>
    <w:lvl w:ilvl="5" w:tplc="9892A7FA">
      <w:numFmt w:val="bullet"/>
      <w:lvlText w:val="•"/>
      <w:lvlJc w:val="left"/>
      <w:pPr>
        <w:ind w:left="6250" w:hanging="343"/>
      </w:pPr>
      <w:rPr>
        <w:rFonts w:hint="default"/>
        <w:lang w:val="en-US" w:eastAsia="en-US" w:bidi="en-US"/>
      </w:rPr>
    </w:lvl>
    <w:lvl w:ilvl="6" w:tplc="A6A6C810">
      <w:numFmt w:val="bullet"/>
      <w:lvlText w:val="•"/>
      <w:lvlJc w:val="left"/>
      <w:pPr>
        <w:ind w:left="7260" w:hanging="343"/>
      </w:pPr>
      <w:rPr>
        <w:rFonts w:hint="default"/>
        <w:lang w:val="en-US" w:eastAsia="en-US" w:bidi="en-US"/>
      </w:rPr>
    </w:lvl>
    <w:lvl w:ilvl="7" w:tplc="8848A3FC">
      <w:numFmt w:val="bullet"/>
      <w:lvlText w:val="•"/>
      <w:lvlJc w:val="left"/>
      <w:pPr>
        <w:ind w:left="8270" w:hanging="343"/>
      </w:pPr>
      <w:rPr>
        <w:rFonts w:hint="default"/>
        <w:lang w:val="en-US" w:eastAsia="en-US" w:bidi="en-US"/>
      </w:rPr>
    </w:lvl>
    <w:lvl w:ilvl="8" w:tplc="8D687B2C">
      <w:numFmt w:val="bullet"/>
      <w:lvlText w:val="•"/>
      <w:lvlJc w:val="left"/>
      <w:pPr>
        <w:ind w:left="9280" w:hanging="343"/>
      </w:pPr>
      <w:rPr>
        <w:rFonts w:hint="default"/>
        <w:lang w:val="en-US" w:eastAsia="en-US" w:bidi="en-US"/>
      </w:rPr>
    </w:lvl>
  </w:abstractNum>
  <w:abstractNum w:abstractNumId="21">
    <w:nsid w:val="3C427F2B"/>
    <w:multiLevelType w:val="hybridMultilevel"/>
    <w:tmpl w:val="7E1A0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2D5A28"/>
    <w:multiLevelType w:val="hybridMultilevel"/>
    <w:tmpl w:val="4CCED30C"/>
    <w:lvl w:ilvl="0" w:tplc="10B42D20">
      <w:start w:val="1"/>
      <w:numFmt w:val="decimal"/>
      <w:lvlText w:val="%1."/>
      <w:lvlJc w:val="left"/>
      <w:pPr>
        <w:ind w:left="2702" w:hanging="360"/>
      </w:pPr>
      <w:rPr>
        <w:rFonts w:ascii="Minion Pro" w:eastAsia="Minion Pro" w:hAnsi="Minion Pro" w:cs="Minion Pro" w:hint="default"/>
        <w:color w:val="231F20"/>
        <w:spacing w:val="-6"/>
        <w:w w:val="97"/>
        <w:sz w:val="24"/>
        <w:szCs w:val="24"/>
        <w:lang w:val="en-US" w:eastAsia="en-US" w:bidi="en-US"/>
      </w:rPr>
    </w:lvl>
    <w:lvl w:ilvl="1" w:tplc="68C81DBA">
      <w:numFmt w:val="bullet"/>
      <w:lvlText w:val="•"/>
      <w:lvlJc w:val="left"/>
      <w:pPr>
        <w:ind w:left="3654" w:hanging="360"/>
      </w:pPr>
      <w:rPr>
        <w:rFonts w:hint="default"/>
        <w:lang w:val="en-US" w:eastAsia="en-US" w:bidi="en-US"/>
      </w:rPr>
    </w:lvl>
    <w:lvl w:ilvl="2" w:tplc="EEE2DA46">
      <w:numFmt w:val="bullet"/>
      <w:lvlText w:val="•"/>
      <w:lvlJc w:val="left"/>
      <w:pPr>
        <w:ind w:left="4608" w:hanging="360"/>
      </w:pPr>
      <w:rPr>
        <w:rFonts w:hint="default"/>
        <w:lang w:val="en-US" w:eastAsia="en-US" w:bidi="en-US"/>
      </w:rPr>
    </w:lvl>
    <w:lvl w:ilvl="3" w:tplc="3D30E9EC">
      <w:numFmt w:val="bullet"/>
      <w:lvlText w:val="•"/>
      <w:lvlJc w:val="left"/>
      <w:pPr>
        <w:ind w:left="5562" w:hanging="360"/>
      </w:pPr>
      <w:rPr>
        <w:rFonts w:hint="default"/>
        <w:lang w:val="en-US" w:eastAsia="en-US" w:bidi="en-US"/>
      </w:rPr>
    </w:lvl>
    <w:lvl w:ilvl="4" w:tplc="BA18A176">
      <w:numFmt w:val="bullet"/>
      <w:lvlText w:val="•"/>
      <w:lvlJc w:val="left"/>
      <w:pPr>
        <w:ind w:left="6516" w:hanging="360"/>
      </w:pPr>
      <w:rPr>
        <w:rFonts w:hint="default"/>
        <w:lang w:val="en-US" w:eastAsia="en-US" w:bidi="en-US"/>
      </w:rPr>
    </w:lvl>
    <w:lvl w:ilvl="5" w:tplc="D08639F4">
      <w:numFmt w:val="bullet"/>
      <w:lvlText w:val="•"/>
      <w:lvlJc w:val="left"/>
      <w:pPr>
        <w:ind w:left="7470" w:hanging="360"/>
      </w:pPr>
      <w:rPr>
        <w:rFonts w:hint="default"/>
        <w:lang w:val="en-US" w:eastAsia="en-US" w:bidi="en-US"/>
      </w:rPr>
    </w:lvl>
    <w:lvl w:ilvl="6" w:tplc="A4F2766C">
      <w:numFmt w:val="bullet"/>
      <w:lvlText w:val="•"/>
      <w:lvlJc w:val="left"/>
      <w:pPr>
        <w:ind w:left="8424" w:hanging="360"/>
      </w:pPr>
      <w:rPr>
        <w:rFonts w:hint="default"/>
        <w:lang w:val="en-US" w:eastAsia="en-US" w:bidi="en-US"/>
      </w:rPr>
    </w:lvl>
    <w:lvl w:ilvl="7" w:tplc="7C180B82">
      <w:numFmt w:val="bullet"/>
      <w:lvlText w:val="•"/>
      <w:lvlJc w:val="left"/>
      <w:pPr>
        <w:ind w:left="9378" w:hanging="360"/>
      </w:pPr>
      <w:rPr>
        <w:rFonts w:hint="default"/>
        <w:lang w:val="en-US" w:eastAsia="en-US" w:bidi="en-US"/>
      </w:rPr>
    </w:lvl>
    <w:lvl w:ilvl="8" w:tplc="C6506B3A">
      <w:numFmt w:val="bullet"/>
      <w:lvlText w:val="•"/>
      <w:lvlJc w:val="left"/>
      <w:pPr>
        <w:ind w:left="10332" w:hanging="360"/>
      </w:pPr>
      <w:rPr>
        <w:rFonts w:hint="default"/>
        <w:lang w:val="en-US" w:eastAsia="en-US" w:bidi="en-US"/>
      </w:rPr>
    </w:lvl>
  </w:abstractNum>
  <w:abstractNum w:abstractNumId="23">
    <w:nsid w:val="43CA67C3"/>
    <w:multiLevelType w:val="hybridMultilevel"/>
    <w:tmpl w:val="123E3F8E"/>
    <w:lvl w:ilvl="0" w:tplc="BE8807A4">
      <w:start w:val="1"/>
      <w:numFmt w:val="decimal"/>
      <w:lvlText w:val="%1."/>
      <w:lvlJc w:val="left"/>
      <w:pPr>
        <w:ind w:left="2702" w:hanging="360"/>
      </w:pPr>
      <w:rPr>
        <w:rFonts w:ascii="Minion Pro" w:eastAsia="Minion Pro" w:hAnsi="Minion Pro" w:cs="Minion Pro" w:hint="default"/>
        <w:color w:val="231F20"/>
        <w:spacing w:val="-5"/>
        <w:w w:val="98"/>
        <w:sz w:val="24"/>
        <w:szCs w:val="24"/>
        <w:lang w:val="en-US" w:eastAsia="en-US" w:bidi="en-US"/>
      </w:rPr>
    </w:lvl>
    <w:lvl w:ilvl="1" w:tplc="89F6268E">
      <w:numFmt w:val="bullet"/>
      <w:lvlText w:val="•"/>
      <w:lvlJc w:val="left"/>
      <w:pPr>
        <w:ind w:left="3654" w:hanging="360"/>
      </w:pPr>
      <w:rPr>
        <w:rFonts w:hint="default"/>
        <w:lang w:val="en-US" w:eastAsia="en-US" w:bidi="en-US"/>
      </w:rPr>
    </w:lvl>
    <w:lvl w:ilvl="2" w:tplc="6DB0574C">
      <w:numFmt w:val="bullet"/>
      <w:lvlText w:val="•"/>
      <w:lvlJc w:val="left"/>
      <w:pPr>
        <w:ind w:left="4608" w:hanging="360"/>
      </w:pPr>
      <w:rPr>
        <w:rFonts w:hint="default"/>
        <w:lang w:val="en-US" w:eastAsia="en-US" w:bidi="en-US"/>
      </w:rPr>
    </w:lvl>
    <w:lvl w:ilvl="3" w:tplc="7220B2DE">
      <w:numFmt w:val="bullet"/>
      <w:lvlText w:val="•"/>
      <w:lvlJc w:val="left"/>
      <w:pPr>
        <w:ind w:left="5562" w:hanging="360"/>
      </w:pPr>
      <w:rPr>
        <w:rFonts w:hint="default"/>
        <w:lang w:val="en-US" w:eastAsia="en-US" w:bidi="en-US"/>
      </w:rPr>
    </w:lvl>
    <w:lvl w:ilvl="4" w:tplc="8B6ADBE2">
      <w:numFmt w:val="bullet"/>
      <w:lvlText w:val="•"/>
      <w:lvlJc w:val="left"/>
      <w:pPr>
        <w:ind w:left="6516" w:hanging="360"/>
      </w:pPr>
      <w:rPr>
        <w:rFonts w:hint="default"/>
        <w:lang w:val="en-US" w:eastAsia="en-US" w:bidi="en-US"/>
      </w:rPr>
    </w:lvl>
    <w:lvl w:ilvl="5" w:tplc="E80CD7B0">
      <w:numFmt w:val="bullet"/>
      <w:lvlText w:val="•"/>
      <w:lvlJc w:val="left"/>
      <w:pPr>
        <w:ind w:left="7470" w:hanging="360"/>
      </w:pPr>
      <w:rPr>
        <w:rFonts w:hint="default"/>
        <w:lang w:val="en-US" w:eastAsia="en-US" w:bidi="en-US"/>
      </w:rPr>
    </w:lvl>
    <w:lvl w:ilvl="6" w:tplc="3E34B692">
      <w:numFmt w:val="bullet"/>
      <w:lvlText w:val="•"/>
      <w:lvlJc w:val="left"/>
      <w:pPr>
        <w:ind w:left="8424" w:hanging="360"/>
      </w:pPr>
      <w:rPr>
        <w:rFonts w:hint="default"/>
        <w:lang w:val="en-US" w:eastAsia="en-US" w:bidi="en-US"/>
      </w:rPr>
    </w:lvl>
    <w:lvl w:ilvl="7" w:tplc="846C8110">
      <w:numFmt w:val="bullet"/>
      <w:lvlText w:val="•"/>
      <w:lvlJc w:val="left"/>
      <w:pPr>
        <w:ind w:left="9378" w:hanging="360"/>
      </w:pPr>
      <w:rPr>
        <w:rFonts w:hint="default"/>
        <w:lang w:val="en-US" w:eastAsia="en-US" w:bidi="en-US"/>
      </w:rPr>
    </w:lvl>
    <w:lvl w:ilvl="8" w:tplc="C14E53D8">
      <w:numFmt w:val="bullet"/>
      <w:lvlText w:val="•"/>
      <w:lvlJc w:val="left"/>
      <w:pPr>
        <w:ind w:left="10332" w:hanging="360"/>
      </w:pPr>
      <w:rPr>
        <w:rFonts w:hint="default"/>
        <w:lang w:val="en-US" w:eastAsia="en-US" w:bidi="en-US"/>
      </w:rPr>
    </w:lvl>
  </w:abstractNum>
  <w:abstractNum w:abstractNumId="24">
    <w:nsid w:val="482D1793"/>
    <w:multiLevelType w:val="hybridMultilevel"/>
    <w:tmpl w:val="38046BA8"/>
    <w:lvl w:ilvl="0" w:tplc="6FD0FE3C">
      <w:start w:val="25"/>
      <w:numFmt w:val="decimal"/>
      <w:lvlText w:val="%1."/>
      <w:lvlJc w:val="left"/>
      <w:pPr>
        <w:ind w:left="497" w:hanging="349"/>
      </w:pPr>
      <w:rPr>
        <w:rFonts w:ascii="Arial" w:eastAsia="Arial" w:hAnsi="Arial" w:cs="Arial" w:hint="default"/>
        <w:i/>
        <w:color w:val="545454"/>
        <w:spacing w:val="-1"/>
        <w:w w:val="91"/>
        <w:sz w:val="7"/>
        <w:szCs w:val="7"/>
        <w:lang w:val="en-US" w:eastAsia="en-US" w:bidi="en-US"/>
      </w:rPr>
    </w:lvl>
    <w:lvl w:ilvl="1" w:tplc="CB74DA0E">
      <w:start w:val="27"/>
      <w:numFmt w:val="decimal"/>
      <w:lvlText w:val="%2."/>
      <w:lvlJc w:val="left"/>
      <w:pPr>
        <w:ind w:left="12469" w:hanging="355"/>
        <w:jc w:val="right"/>
      </w:pPr>
      <w:rPr>
        <w:rFonts w:ascii="Arial" w:eastAsia="Arial" w:hAnsi="Arial" w:cs="Arial" w:hint="default"/>
        <w:i/>
        <w:color w:val="545454"/>
        <w:spacing w:val="-1"/>
        <w:w w:val="202"/>
        <w:sz w:val="6"/>
        <w:szCs w:val="6"/>
        <w:lang w:val="en-US" w:eastAsia="en-US" w:bidi="en-US"/>
      </w:rPr>
    </w:lvl>
    <w:lvl w:ilvl="2" w:tplc="07D85A7E">
      <w:numFmt w:val="bullet"/>
      <w:lvlText w:val="•"/>
      <w:lvlJc w:val="left"/>
      <w:pPr>
        <w:ind w:left="11372" w:hanging="355"/>
      </w:pPr>
      <w:rPr>
        <w:rFonts w:hint="default"/>
        <w:lang w:val="en-US" w:eastAsia="en-US" w:bidi="en-US"/>
      </w:rPr>
    </w:lvl>
    <w:lvl w:ilvl="3" w:tplc="0F76854A">
      <w:numFmt w:val="bullet"/>
      <w:lvlText w:val="•"/>
      <w:lvlJc w:val="left"/>
      <w:pPr>
        <w:ind w:left="10285" w:hanging="355"/>
      </w:pPr>
      <w:rPr>
        <w:rFonts w:hint="default"/>
        <w:lang w:val="en-US" w:eastAsia="en-US" w:bidi="en-US"/>
      </w:rPr>
    </w:lvl>
    <w:lvl w:ilvl="4" w:tplc="D9AAF992">
      <w:numFmt w:val="bullet"/>
      <w:lvlText w:val="•"/>
      <w:lvlJc w:val="left"/>
      <w:pPr>
        <w:ind w:left="9198" w:hanging="355"/>
      </w:pPr>
      <w:rPr>
        <w:rFonts w:hint="default"/>
        <w:lang w:val="en-US" w:eastAsia="en-US" w:bidi="en-US"/>
      </w:rPr>
    </w:lvl>
    <w:lvl w:ilvl="5" w:tplc="FDFC7506">
      <w:numFmt w:val="bullet"/>
      <w:lvlText w:val="•"/>
      <w:lvlJc w:val="left"/>
      <w:pPr>
        <w:ind w:left="8110" w:hanging="355"/>
      </w:pPr>
      <w:rPr>
        <w:rFonts w:hint="default"/>
        <w:lang w:val="en-US" w:eastAsia="en-US" w:bidi="en-US"/>
      </w:rPr>
    </w:lvl>
    <w:lvl w:ilvl="6" w:tplc="F2EE5F3E">
      <w:numFmt w:val="bullet"/>
      <w:lvlText w:val="•"/>
      <w:lvlJc w:val="left"/>
      <w:pPr>
        <w:ind w:left="7023" w:hanging="355"/>
      </w:pPr>
      <w:rPr>
        <w:rFonts w:hint="default"/>
        <w:lang w:val="en-US" w:eastAsia="en-US" w:bidi="en-US"/>
      </w:rPr>
    </w:lvl>
    <w:lvl w:ilvl="7" w:tplc="5E44C8D4">
      <w:numFmt w:val="bullet"/>
      <w:lvlText w:val="•"/>
      <w:lvlJc w:val="left"/>
      <w:pPr>
        <w:ind w:left="5936" w:hanging="355"/>
      </w:pPr>
      <w:rPr>
        <w:rFonts w:hint="default"/>
        <w:lang w:val="en-US" w:eastAsia="en-US" w:bidi="en-US"/>
      </w:rPr>
    </w:lvl>
    <w:lvl w:ilvl="8" w:tplc="2A823614">
      <w:numFmt w:val="bullet"/>
      <w:lvlText w:val="•"/>
      <w:lvlJc w:val="left"/>
      <w:pPr>
        <w:ind w:left="4848" w:hanging="355"/>
      </w:pPr>
      <w:rPr>
        <w:rFonts w:hint="default"/>
        <w:lang w:val="en-US" w:eastAsia="en-US" w:bidi="en-US"/>
      </w:rPr>
    </w:lvl>
  </w:abstractNum>
  <w:abstractNum w:abstractNumId="25">
    <w:nsid w:val="49841BA0"/>
    <w:multiLevelType w:val="multilevel"/>
    <w:tmpl w:val="F85A5B02"/>
    <w:lvl w:ilvl="0">
      <w:start w:val="1"/>
      <w:numFmt w:val="upperLetter"/>
      <w:lvlText w:val="%1."/>
      <w:legacy w:legacy="1" w:legacySpace="0" w:legacyIndent="0"/>
      <w:lvlJc w:val="left"/>
      <w:pPr>
        <w:ind w:left="0" w:firstLine="0"/>
      </w:pPr>
    </w:lvl>
    <w:lvl w:ilvl="1">
      <w:start w:val="1"/>
      <w:numFmt w:val="upperLetter"/>
      <w:lvlText w:val="%2."/>
      <w:legacy w:legacy="1" w:legacySpace="0" w:legacyIndent="0"/>
      <w:lvlJc w:val="left"/>
      <w:pPr>
        <w:ind w:left="0" w:firstLine="0"/>
      </w:pPr>
    </w:lvl>
    <w:lvl w:ilvl="2">
      <w:start w:val="1"/>
      <w:numFmt w:val="upperLetter"/>
      <w:lvlText w:val="%3."/>
      <w:legacy w:legacy="1" w:legacySpace="0" w:legacyIndent="0"/>
      <w:lvlJc w:val="left"/>
      <w:pPr>
        <w:ind w:left="0" w:firstLine="0"/>
      </w:pPr>
    </w:lvl>
    <w:lvl w:ilvl="3">
      <w:start w:val="1"/>
      <w:numFmt w:val="upperLetter"/>
      <w:lvlText w:val="%4."/>
      <w:legacy w:legacy="1" w:legacySpace="0" w:legacyIndent="0"/>
      <w:lvlJc w:val="left"/>
      <w:pPr>
        <w:ind w:left="0" w:firstLine="0"/>
      </w:pPr>
    </w:lvl>
    <w:lvl w:ilvl="4">
      <w:start w:val="1"/>
      <w:numFmt w:val="upperLetter"/>
      <w:lvlText w:val="%5."/>
      <w:legacy w:legacy="1" w:legacySpace="0" w:legacyIndent="0"/>
      <w:lvlJc w:val="left"/>
      <w:pPr>
        <w:ind w:left="0" w:firstLine="0"/>
      </w:pPr>
    </w:lvl>
    <w:lvl w:ilvl="5">
      <w:start w:val="1"/>
      <w:numFmt w:val="upperLetter"/>
      <w:lvlText w:val="%6."/>
      <w:legacy w:legacy="1" w:legacySpace="0" w:legacyIndent="0"/>
      <w:lvlJc w:val="left"/>
      <w:pPr>
        <w:ind w:left="0" w:firstLine="0"/>
      </w:pPr>
    </w:lvl>
    <w:lvl w:ilvl="6">
      <w:start w:val="1"/>
      <w:numFmt w:val="upperLetter"/>
      <w:lvlText w:val="%7."/>
      <w:legacy w:legacy="1" w:legacySpace="0" w:legacyIndent="0"/>
      <w:lvlJc w:val="left"/>
      <w:pPr>
        <w:ind w:left="0" w:firstLine="0"/>
      </w:pPr>
    </w:lvl>
    <w:lvl w:ilvl="7">
      <w:start w:val="1"/>
      <w:numFmt w:val="upp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26">
    <w:nsid w:val="604A4E4D"/>
    <w:multiLevelType w:val="hybridMultilevel"/>
    <w:tmpl w:val="4CCED30C"/>
    <w:lvl w:ilvl="0" w:tplc="10B42D20">
      <w:start w:val="1"/>
      <w:numFmt w:val="decimal"/>
      <w:lvlText w:val="%1."/>
      <w:lvlJc w:val="left"/>
      <w:pPr>
        <w:ind w:left="2702" w:hanging="360"/>
      </w:pPr>
      <w:rPr>
        <w:rFonts w:ascii="Minion Pro" w:eastAsia="Minion Pro" w:hAnsi="Minion Pro" w:cs="Minion Pro" w:hint="default"/>
        <w:color w:val="231F20"/>
        <w:spacing w:val="-6"/>
        <w:w w:val="97"/>
        <w:sz w:val="24"/>
        <w:szCs w:val="24"/>
        <w:lang w:val="en-US" w:eastAsia="en-US" w:bidi="en-US"/>
      </w:rPr>
    </w:lvl>
    <w:lvl w:ilvl="1" w:tplc="68C81DBA">
      <w:numFmt w:val="bullet"/>
      <w:lvlText w:val="•"/>
      <w:lvlJc w:val="left"/>
      <w:pPr>
        <w:ind w:left="3654" w:hanging="360"/>
      </w:pPr>
      <w:rPr>
        <w:rFonts w:hint="default"/>
        <w:lang w:val="en-US" w:eastAsia="en-US" w:bidi="en-US"/>
      </w:rPr>
    </w:lvl>
    <w:lvl w:ilvl="2" w:tplc="EEE2DA46">
      <w:numFmt w:val="bullet"/>
      <w:lvlText w:val="•"/>
      <w:lvlJc w:val="left"/>
      <w:pPr>
        <w:ind w:left="4608" w:hanging="360"/>
      </w:pPr>
      <w:rPr>
        <w:rFonts w:hint="default"/>
        <w:lang w:val="en-US" w:eastAsia="en-US" w:bidi="en-US"/>
      </w:rPr>
    </w:lvl>
    <w:lvl w:ilvl="3" w:tplc="3D30E9EC">
      <w:numFmt w:val="bullet"/>
      <w:lvlText w:val="•"/>
      <w:lvlJc w:val="left"/>
      <w:pPr>
        <w:ind w:left="5562" w:hanging="360"/>
      </w:pPr>
      <w:rPr>
        <w:rFonts w:hint="default"/>
        <w:lang w:val="en-US" w:eastAsia="en-US" w:bidi="en-US"/>
      </w:rPr>
    </w:lvl>
    <w:lvl w:ilvl="4" w:tplc="BA18A176">
      <w:numFmt w:val="bullet"/>
      <w:lvlText w:val="•"/>
      <w:lvlJc w:val="left"/>
      <w:pPr>
        <w:ind w:left="6516" w:hanging="360"/>
      </w:pPr>
      <w:rPr>
        <w:rFonts w:hint="default"/>
        <w:lang w:val="en-US" w:eastAsia="en-US" w:bidi="en-US"/>
      </w:rPr>
    </w:lvl>
    <w:lvl w:ilvl="5" w:tplc="D08639F4">
      <w:numFmt w:val="bullet"/>
      <w:lvlText w:val="•"/>
      <w:lvlJc w:val="left"/>
      <w:pPr>
        <w:ind w:left="7470" w:hanging="360"/>
      </w:pPr>
      <w:rPr>
        <w:rFonts w:hint="default"/>
        <w:lang w:val="en-US" w:eastAsia="en-US" w:bidi="en-US"/>
      </w:rPr>
    </w:lvl>
    <w:lvl w:ilvl="6" w:tplc="A4F2766C">
      <w:numFmt w:val="bullet"/>
      <w:lvlText w:val="•"/>
      <w:lvlJc w:val="left"/>
      <w:pPr>
        <w:ind w:left="8424" w:hanging="360"/>
      </w:pPr>
      <w:rPr>
        <w:rFonts w:hint="default"/>
        <w:lang w:val="en-US" w:eastAsia="en-US" w:bidi="en-US"/>
      </w:rPr>
    </w:lvl>
    <w:lvl w:ilvl="7" w:tplc="7C180B82">
      <w:numFmt w:val="bullet"/>
      <w:lvlText w:val="•"/>
      <w:lvlJc w:val="left"/>
      <w:pPr>
        <w:ind w:left="9378" w:hanging="360"/>
      </w:pPr>
      <w:rPr>
        <w:rFonts w:hint="default"/>
        <w:lang w:val="en-US" w:eastAsia="en-US" w:bidi="en-US"/>
      </w:rPr>
    </w:lvl>
    <w:lvl w:ilvl="8" w:tplc="C6506B3A">
      <w:numFmt w:val="bullet"/>
      <w:lvlText w:val="•"/>
      <w:lvlJc w:val="left"/>
      <w:pPr>
        <w:ind w:left="10332" w:hanging="360"/>
      </w:pPr>
      <w:rPr>
        <w:rFonts w:hint="default"/>
        <w:lang w:val="en-US" w:eastAsia="en-US" w:bidi="en-US"/>
      </w:rPr>
    </w:lvl>
  </w:abstractNum>
  <w:abstractNum w:abstractNumId="27">
    <w:nsid w:val="605A3182"/>
    <w:multiLevelType w:val="hybridMultilevel"/>
    <w:tmpl w:val="E8268B24"/>
    <w:lvl w:ilvl="0" w:tplc="8F984A52">
      <w:start w:val="1"/>
      <w:numFmt w:val="decimal"/>
      <w:lvlText w:val="%1."/>
      <w:lvlJc w:val="left"/>
      <w:pPr>
        <w:ind w:left="2702" w:hanging="360"/>
      </w:pPr>
      <w:rPr>
        <w:rFonts w:ascii="Minion Pro" w:eastAsia="Minion Pro" w:hAnsi="Minion Pro" w:cs="Minion Pro" w:hint="default"/>
        <w:color w:val="231F20"/>
        <w:spacing w:val="-20"/>
        <w:w w:val="98"/>
        <w:sz w:val="24"/>
        <w:szCs w:val="24"/>
        <w:lang w:val="en-US" w:eastAsia="en-US" w:bidi="en-US"/>
      </w:rPr>
    </w:lvl>
    <w:lvl w:ilvl="1" w:tplc="B6A0B6FC">
      <w:numFmt w:val="bullet"/>
      <w:lvlText w:val="•"/>
      <w:lvlJc w:val="left"/>
      <w:pPr>
        <w:ind w:left="3654" w:hanging="360"/>
      </w:pPr>
      <w:rPr>
        <w:rFonts w:hint="default"/>
        <w:lang w:val="en-US" w:eastAsia="en-US" w:bidi="en-US"/>
      </w:rPr>
    </w:lvl>
    <w:lvl w:ilvl="2" w:tplc="800E3076">
      <w:numFmt w:val="bullet"/>
      <w:lvlText w:val="•"/>
      <w:lvlJc w:val="left"/>
      <w:pPr>
        <w:ind w:left="4608" w:hanging="360"/>
      </w:pPr>
      <w:rPr>
        <w:rFonts w:hint="default"/>
        <w:lang w:val="en-US" w:eastAsia="en-US" w:bidi="en-US"/>
      </w:rPr>
    </w:lvl>
    <w:lvl w:ilvl="3" w:tplc="66180206">
      <w:numFmt w:val="bullet"/>
      <w:lvlText w:val="•"/>
      <w:lvlJc w:val="left"/>
      <w:pPr>
        <w:ind w:left="5562" w:hanging="360"/>
      </w:pPr>
      <w:rPr>
        <w:rFonts w:hint="default"/>
        <w:lang w:val="en-US" w:eastAsia="en-US" w:bidi="en-US"/>
      </w:rPr>
    </w:lvl>
    <w:lvl w:ilvl="4" w:tplc="E1564D34">
      <w:numFmt w:val="bullet"/>
      <w:lvlText w:val="•"/>
      <w:lvlJc w:val="left"/>
      <w:pPr>
        <w:ind w:left="6516" w:hanging="360"/>
      </w:pPr>
      <w:rPr>
        <w:rFonts w:hint="default"/>
        <w:lang w:val="en-US" w:eastAsia="en-US" w:bidi="en-US"/>
      </w:rPr>
    </w:lvl>
    <w:lvl w:ilvl="5" w:tplc="52A60672">
      <w:numFmt w:val="bullet"/>
      <w:lvlText w:val="•"/>
      <w:lvlJc w:val="left"/>
      <w:pPr>
        <w:ind w:left="7470" w:hanging="360"/>
      </w:pPr>
      <w:rPr>
        <w:rFonts w:hint="default"/>
        <w:lang w:val="en-US" w:eastAsia="en-US" w:bidi="en-US"/>
      </w:rPr>
    </w:lvl>
    <w:lvl w:ilvl="6" w:tplc="85F6B7D4">
      <w:numFmt w:val="bullet"/>
      <w:lvlText w:val="•"/>
      <w:lvlJc w:val="left"/>
      <w:pPr>
        <w:ind w:left="8424" w:hanging="360"/>
      </w:pPr>
      <w:rPr>
        <w:rFonts w:hint="default"/>
        <w:lang w:val="en-US" w:eastAsia="en-US" w:bidi="en-US"/>
      </w:rPr>
    </w:lvl>
    <w:lvl w:ilvl="7" w:tplc="C1125402">
      <w:numFmt w:val="bullet"/>
      <w:lvlText w:val="•"/>
      <w:lvlJc w:val="left"/>
      <w:pPr>
        <w:ind w:left="9378" w:hanging="360"/>
      </w:pPr>
      <w:rPr>
        <w:rFonts w:hint="default"/>
        <w:lang w:val="en-US" w:eastAsia="en-US" w:bidi="en-US"/>
      </w:rPr>
    </w:lvl>
    <w:lvl w:ilvl="8" w:tplc="4258B1C4">
      <w:numFmt w:val="bullet"/>
      <w:lvlText w:val="•"/>
      <w:lvlJc w:val="left"/>
      <w:pPr>
        <w:ind w:left="10332" w:hanging="360"/>
      </w:pPr>
      <w:rPr>
        <w:rFonts w:hint="default"/>
        <w:lang w:val="en-US" w:eastAsia="en-US" w:bidi="en-US"/>
      </w:rPr>
    </w:lvl>
  </w:abstractNum>
  <w:abstractNum w:abstractNumId="28">
    <w:nsid w:val="62325C96"/>
    <w:multiLevelType w:val="hybridMultilevel"/>
    <w:tmpl w:val="7E1A0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FC0A7A"/>
    <w:multiLevelType w:val="hybridMultilevel"/>
    <w:tmpl w:val="196A522A"/>
    <w:lvl w:ilvl="0" w:tplc="AAF64ADA">
      <w:start w:val="1"/>
      <w:numFmt w:val="decimal"/>
      <w:lvlText w:val="%1."/>
      <w:lvlJc w:val="left"/>
      <w:pPr>
        <w:ind w:left="2702" w:hanging="360"/>
      </w:pPr>
      <w:rPr>
        <w:rFonts w:ascii="Minion Pro" w:eastAsia="Minion Pro" w:hAnsi="Minion Pro" w:cs="Minion Pro" w:hint="default"/>
        <w:color w:val="231F20"/>
        <w:spacing w:val="-25"/>
        <w:w w:val="100"/>
        <w:sz w:val="24"/>
        <w:szCs w:val="24"/>
        <w:lang w:val="en-US" w:eastAsia="en-US" w:bidi="en-US"/>
      </w:rPr>
    </w:lvl>
    <w:lvl w:ilvl="1" w:tplc="F0C08C90">
      <w:numFmt w:val="bullet"/>
      <w:lvlText w:val="•"/>
      <w:lvlJc w:val="left"/>
      <w:pPr>
        <w:ind w:left="3654" w:hanging="360"/>
      </w:pPr>
      <w:rPr>
        <w:rFonts w:hint="default"/>
        <w:lang w:val="en-US" w:eastAsia="en-US" w:bidi="en-US"/>
      </w:rPr>
    </w:lvl>
    <w:lvl w:ilvl="2" w:tplc="F0F0C422">
      <w:numFmt w:val="bullet"/>
      <w:lvlText w:val="•"/>
      <w:lvlJc w:val="left"/>
      <w:pPr>
        <w:ind w:left="4608" w:hanging="360"/>
      </w:pPr>
      <w:rPr>
        <w:rFonts w:hint="default"/>
        <w:lang w:val="en-US" w:eastAsia="en-US" w:bidi="en-US"/>
      </w:rPr>
    </w:lvl>
    <w:lvl w:ilvl="3" w:tplc="D17641E0">
      <w:numFmt w:val="bullet"/>
      <w:lvlText w:val="•"/>
      <w:lvlJc w:val="left"/>
      <w:pPr>
        <w:ind w:left="5562" w:hanging="360"/>
      </w:pPr>
      <w:rPr>
        <w:rFonts w:hint="default"/>
        <w:lang w:val="en-US" w:eastAsia="en-US" w:bidi="en-US"/>
      </w:rPr>
    </w:lvl>
    <w:lvl w:ilvl="4" w:tplc="92DEFAAE">
      <w:numFmt w:val="bullet"/>
      <w:lvlText w:val="•"/>
      <w:lvlJc w:val="left"/>
      <w:pPr>
        <w:ind w:left="6516" w:hanging="360"/>
      </w:pPr>
      <w:rPr>
        <w:rFonts w:hint="default"/>
        <w:lang w:val="en-US" w:eastAsia="en-US" w:bidi="en-US"/>
      </w:rPr>
    </w:lvl>
    <w:lvl w:ilvl="5" w:tplc="7B2E37AA">
      <w:numFmt w:val="bullet"/>
      <w:lvlText w:val="•"/>
      <w:lvlJc w:val="left"/>
      <w:pPr>
        <w:ind w:left="7470" w:hanging="360"/>
      </w:pPr>
      <w:rPr>
        <w:rFonts w:hint="default"/>
        <w:lang w:val="en-US" w:eastAsia="en-US" w:bidi="en-US"/>
      </w:rPr>
    </w:lvl>
    <w:lvl w:ilvl="6" w:tplc="CDA497DA">
      <w:numFmt w:val="bullet"/>
      <w:lvlText w:val="•"/>
      <w:lvlJc w:val="left"/>
      <w:pPr>
        <w:ind w:left="8424" w:hanging="360"/>
      </w:pPr>
      <w:rPr>
        <w:rFonts w:hint="default"/>
        <w:lang w:val="en-US" w:eastAsia="en-US" w:bidi="en-US"/>
      </w:rPr>
    </w:lvl>
    <w:lvl w:ilvl="7" w:tplc="F146CFFE">
      <w:numFmt w:val="bullet"/>
      <w:lvlText w:val="•"/>
      <w:lvlJc w:val="left"/>
      <w:pPr>
        <w:ind w:left="9378" w:hanging="360"/>
      </w:pPr>
      <w:rPr>
        <w:rFonts w:hint="default"/>
        <w:lang w:val="en-US" w:eastAsia="en-US" w:bidi="en-US"/>
      </w:rPr>
    </w:lvl>
    <w:lvl w:ilvl="8" w:tplc="DC0E8364">
      <w:numFmt w:val="bullet"/>
      <w:lvlText w:val="•"/>
      <w:lvlJc w:val="left"/>
      <w:pPr>
        <w:ind w:left="10332" w:hanging="360"/>
      </w:pPr>
      <w:rPr>
        <w:rFonts w:hint="default"/>
        <w:lang w:val="en-US" w:eastAsia="en-US" w:bidi="en-US"/>
      </w:rPr>
    </w:lvl>
  </w:abstractNum>
  <w:abstractNum w:abstractNumId="30">
    <w:nsid w:val="6823593E"/>
    <w:multiLevelType w:val="hybridMultilevel"/>
    <w:tmpl w:val="DC3A4310"/>
    <w:lvl w:ilvl="0" w:tplc="27BEEAFC">
      <w:numFmt w:val="bullet"/>
      <w:lvlText w:val="•"/>
      <w:lvlJc w:val="left"/>
      <w:pPr>
        <w:ind w:left="759" w:hanging="195"/>
      </w:pPr>
      <w:rPr>
        <w:rFonts w:ascii="Arial" w:eastAsia="Arial" w:hAnsi="Arial" w:cs="Arial" w:hint="default"/>
        <w:color w:val="A8A8A8"/>
        <w:w w:val="96"/>
        <w:sz w:val="8"/>
        <w:szCs w:val="8"/>
        <w:lang w:val="en-US" w:eastAsia="en-US" w:bidi="en-US"/>
      </w:rPr>
    </w:lvl>
    <w:lvl w:ilvl="1" w:tplc="4C721EEE">
      <w:numFmt w:val="bullet"/>
      <w:lvlText w:val="•"/>
      <w:lvlJc w:val="left"/>
      <w:pPr>
        <w:ind w:left="785" w:hanging="195"/>
      </w:pPr>
      <w:rPr>
        <w:rFonts w:hint="default"/>
        <w:lang w:val="en-US" w:eastAsia="en-US" w:bidi="en-US"/>
      </w:rPr>
    </w:lvl>
    <w:lvl w:ilvl="2" w:tplc="09881F5E">
      <w:numFmt w:val="bullet"/>
      <w:lvlText w:val="•"/>
      <w:lvlJc w:val="left"/>
      <w:pPr>
        <w:ind w:left="811" w:hanging="195"/>
      </w:pPr>
      <w:rPr>
        <w:rFonts w:hint="default"/>
        <w:lang w:val="en-US" w:eastAsia="en-US" w:bidi="en-US"/>
      </w:rPr>
    </w:lvl>
    <w:lvl w:ilvl="3" w:tplc="C8EEE840">
      <w:numFmt w:val="bullet"/>
      <w:lvlText w:val="•"/>
      <w:lvlJc w:val="left"/>
      <w:pPr>
        <w:ind w:left="836" w:hanging="195"/>
      </w:pPr>
      <w:rPr>
        <w:rFonts w:hint="default"/>
        <w:lang w:val="en-US" w:eastAsia="en-US" w:bidi="en-US"/>
      </w:rPr>
    </w:lvl>
    <w:lvl w:ilvl="4" w:tplc="66D09910">
      <w:numFmt w:val="bullet"/>
      <w:lvlText w:val="•"/>
      <w:lvlJc w:val="left"/>
      <w:pPr>
        <w:ind w:left="862" w:hanging="195"/>
      </w:pPr>
      <w:rPr>
        <w:rFonts w:hint="default"/>
        <w:lang w:val="en-US" w:eastAsia="en-US" w:bidi="en-US"/>
      </w:rPr>
    </w:lvl>
    <w:lvl w:ilvl="5" w:tplc="858E27A6">
      <w:numFmt w:val="bullet"/>
      <w:lvlText w:val="•"/>
      <w:lvlJc w:val="left"/>
      <w:pPr>
        <w:ind w:left="888" w:hanging="195"/>
      </w:pPr>
      <w:rPr>
        <w:rFonts w:hint="default"/>
        <w:lang w:val="en-US" w:eastAsia="en-US" w:bidi="en-US"/>
      </w:rPr>
    </w:lvl>
    <w:lvl w:ilvl="6" w:tplc="58AE6258">
      <w:numFmt w:val="bullet"/>
      <w:lvlText w:val="•"/>
      <w:lvlJc w:val="left"/>
      <w:pPr>
        <w:ind w:left="913" w:hanging="195"/>
      </w:pPr>
      <w:rPr>
        <w:rFonts w:hint="default"/>
        <w:lang w:val="en-US" w:eastAsia="en-US" w:bidi="en-US"/>
      </w:rPr>
    </w:lvl>
    <w:lvl w:ilvl="7" w:tplc="4D26FD56">
      <w:numFmt w:val="bullet"/>
      <w:lvlText w:val="•"/>
      <w:lvlJc w:val="left"/>
      <w:pPr>
        <w:ind w:left="939" w:hanging="195"/>
      </w:pPr>
      <w:rPr>
        <w:rFonts w:hint="default"/>
        <w:lang w:val="en-US" w:eastAsia="en-US" w:bidi="en-US"/>
      </w:rPr>
    </w:lvl>
    <w:lvl w:ilvl="8" w:tplc="9648D58C">
      <w:numFmt w:val="bullet"/>
      <w:lvlText w:val="•"/>
      <w:lvlJc w:val="left"/>
      <w:pPr>
        <w:ind w:left="965" w:hanging="195"/>
      </w:pPr>
      <w:rPr>
        <w:rFonts w:hint="default"/>
        <w:lang w:val="en-US" w:eastAsia="en-US" w:bidi="en-US"/>
      </w:rPr>
    </w:lvl>
  </w:abstractNum>
  <w:abstractNum w:abstractNumId="31">
    <w:nsid w:val="718D0DBF"/>
    <w:multiLevelType w:val="hybridMultilevel"/>
    <w:tmpl w:val="302C809A"/>
    <w:lvl w:ilvl="0" w:tplc="099AC384">
      <w:numFmt w:val="bullet"/>
      <w:lvlText w:val="•"/>
      <w:lvlJc w:val="left"/>
      <w:pPr>
        <w:ind w:left="3759" w:hanging="2279"/>
      </w:pPr>
      <w:rPr>
        <w:rFonts w:ascii="Arial" w:eastAsia="Arial" w:hAnsi="Arial" w:cs="Arial" w:hint="default"/>
        <w:color w:val="BADDCA"/>
        <w:w w:val="103"/>
        <w:position w:val="5"/>
        <w:sz w:val="24"/>
        <w:szCs w:val="24"/>
        <w:lang w:val="en-US" w:eastAsia="en-US" w:bidi="en-US"/>
      </w:rPr>
    </w:lvl>
    <w:lvl w:ilvl="1" w:tplc="31ECB64E">
      <w:numFmt w:val="bullet"/>
      <w:lvlText w:val="•"/>
      <w:lvlJc w:val="left"/>
      <w:pPr>
        <w:ind w:left="4514" w:hanging="2279"/>
      </w:pPr>
      <w:rPr>
        <w:rFonts w:hint="default"/>
        <w:lang w:val="en-US" w:eastAsia="en-US" w:bidi="en-US"/>
      </w:rPr>
    </w:lvl>
    <w:lvl w:ilvl="2" w:tplc="66ECF8CC">
      <w:numFmt w:val="bullet"/>
      <w:lvlText w:val="•"/>
      <w:lvlJc w:val="left"/>
      <w:pPr>
        <w:ind w:left="5268" w:hanging="2279"/>
      </w:pPr>
      <w:rPr>
        <w:rFonts w:hint="default"/>
        <w:lang w:val="en-US" w:eastAsia="en-US" w:bidi="en-US"/>
      </w:rPr>
    </w:lvl>
    <w:lvl w:ilvl="3" w:tplc="2DAA3DEA">
      <w:numFmt w:val="bullet"/>
      <w:lvlText w:val="•"/>
      <w:lvlJc w:val="left"/>
      <w:pPr>
        <w:ind w:left="6022" w:hanging="2279"/>
      </w:pPr>
      <w:rPr>
        <w:rFonts w:hint="default"/>
        <w:lang w:val="en-US" w:eastAsia="en-US" w:bidi="en-US"/>
      </w:rPr>
    </w:lvl>
    <w:lvl w:ilvl="4" w:tplc="B54E0CDC">
      <w:numFmt w:val="bullet"/>
      <w:lvlText w:val="•"/>
      <w:lvlJc w:val="left"/>
      <w:pPr>
        <w:ind w:left="6776" w:hanging="2279"/>
      </w:pPr>
      <w:rPr>
        <w:rFonts w:hint="default"/>
        <w:lang w:val="en-US" w:eastAsia="en-US" w:bidi="en-US"/>
      </w:rPr>
    </w:lvl>
    <w:lvl w:ilvl="5" w:tplc="A23EC99C">
      <w:numFmt w:val="bullet"/>
      <w:lvlText w:val="•"/>
      <w:lvlJc w:val="left"/>
      <w:pPr>
        <w:ind w:left="7530" w:hanging="2279"/>
      </w:pPr>
      <w:rPr>
        <w:rFonts w:hint="default"/>
        <w:lang w:val="en-US" w:eastAsia="en-US" w:bidi="en-US"/>
      </w:rPr>
    </w:lvl>
    <w:lvl w:ilvl="6" w:tplc="079C5748">
      <w:numFmt w:val="bullet"/>
      <w:lvlText w:val="•"/>
      <w:lvlJc w:val="left"/>
      <w:pPr>
        <w:ind w:left="8284" w:hanging="2279"/>
      </w:pPr>
      <w:rPr>
        <w:rFonts w:hint="default"/>
        <w:lang w:val="en-US" w:eastAsia="en-US" w:bidi="en-US"/>
      </w:rPr>
    </w:lvl>
    <w:lvl w:ilvl="7" w:tplc="F13C1446">
      <w:numFmt w:val="bullet"/>
      <w:lvlText w:val="•"/>
      <w:lvlJc w:val="left"/>
      <w:pPr>
        <w:ind w:left="9038" w:hanging="2279"/>
      </w:pPr>
      <w:rPr>
        <w:rFonts w:hint="default"/>
        <w:lang w:val="en-US" w:eastAsia="en-US" w:bidi="en-US"/>
      </w:rPr>
    </w:lvl>
    <w:lvl w:ilvl="8" w:tplc="207C8784">
      <w:numFmt w:val="bullet"/>
      <w:lvlText w:val="•"/>
      <w:lvlJc w:val="left"/>
      <w:pPr>
        <w:ind w:left="9792" w:hanging="2279"/>
      </w:pPr>
      <w:rPr>
        <w:rFonts w:hint="default"/>
        <w:lang w:val="en-US" w:eastAsia="en-US" w:bidi="en-US"/>
      </w:rPr>
    </w:lvl>
  </w:abstractNum>
  <w:abstractNum w:abstractNumId="32">
    <w:nsid w:val="7CD41C36"/>
    <w:multiLevelType w:val="multilevel"/>
    <w:tmpl w:val="F85A5B02"/>
    <w:lvl w:ilvl="0">
      <w:start w:val="1"/>
      <w:numFmt w:val="upperLetter"/>
      <w:lvlText w:val="%1."/>
      <w:legacy w:legacy="1" w:legacySpace="0" w:legacyIndent="0"/>
      <w:lvlJc w:val="left"/>
      <w:pPr>
        <w:ind w:left="0" w:firstLine="0"/>
      </w:pPr>
    </w:lvl>
    <w:lvl w:ilvl="1">
      <w:start w:val="1"/>
      <w:numFmt w:val="upperLetter"/>
      <w:lvlText w:val="%2."/>
      <w:legacy w:legacy="1" w:legacySpace="0" w:legacyIndent="0"/>
      <w:lvlJc w:val="left"/>
      <w:pPr>
        <w:ind w:left="0" w:firstLine="0"/>
      </w:pPr>
    </w:lvl>
    <w:lvl w:ilvl="2">
      <w:start w:val="1"/>
      <w:numFmt w:val="upperLetter"/>
      <w:lvlText w:val="%3."/>
      <w:legacy w:legacy="1" w:legacySpace="0" w:legacyIndent="0"/>
      <w:lvlJc w:val="left"/>
      <w:pPr>
        <w:ind w:left="0" w:firstLine="0"/>
      </w:pPr>
    </w:lvl>
    <w:lvl w:ilvl="3">
      <w:start w:val="1"/>
      <w:numFmt w:val="upperLetter"/>
      <w:lvlText w:val="%4."/>
      <w:legacy w:legacy="1" w:legacySpace="0" w:legacyIndent="0"/>
      <w:lvlJc w:val="left"/>
      <w:pPr>
        <w:ind w:left="0" w:firstLine="0"/>
      </w:pPr>
    </w:lvl>
    <w:lvl w:ilvl="4">
      <w:start w:val="1"/>
      <w:numFmt w:val="upperLetter"/>
      <w:lvlText w:val="%5."/>
      <w:legacy w:legacy="1" w:legacySpace="0" w:legacyIndent="0"/>
      <w:lvlJc w:val="left"/>
      <w:pPr>
        <w:ind w:left="0" w:firstLine="0"/>
      </w:pPr>
    </w:lvl>
    <w:lvl w:ilvl="5">
      <w:start w:val="1"/>
      <w:numFmt w:val="upperLetter"/>
      <w:lvlText w:val="%6."/>
      <w:legacy w:legacy="1" w:legacySpace="0" w:legacyIndent="0"/>
      <w:lvlJc w:val="left"/>
      <w:pPr>
        <w:ind w:left="0" w:firstLine="0"/>
      </w:pPr>
    </w:lvl>
    <w:lvl w:ilvl="6">
      <w:start w:val="1"/>
      <w:numFmt w:val="upperLetter"/>
      <w:lvlText w:val="%7."/>
      <w:legacy w:legacy="1" w:legacySpace="0" w:legacyIndent="0"/>
      <w:lvlJc w:val="left"/>
      <w:pPr>
        <w:ind w:left="0" w:firstLine="0"/>
      </w:pPr>
    </w:lvl>
    <w:lvl w:ilvl="7">
      <w:start w:val="1"/>
      <w:numFmt w:val="upp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33">
    <w:nsid w:val="7DD7009B"/>
    <w:multiLevelType w:val="hybridMultilevel"/>
    <w:tmpl w:val="F56AA4FC"/>
    <w:lvl w:ilvl="0" w:tplc="EC7CF202">
      <w:start w:val="1"/>
      <w:numFmt w:val="decimal"/>
      <w:lvlText w:val="%1."/>
      <w:lvlJc w:val="left"/>
      <w:pPr>
        <w:ind w:left="2702" w:hanging="360"/>
      </w:pPr>
      <w:rPr>
        <w:rFonts w:ascii="Minion Pro" w:eastAsia="Minion Pro" w:hAnsi="Minion Pro" w:cs="Minion Pro" w:hint="default"/>
        <w:color w:val="231F20"/>
        <w:spacing w:val="-8"/>
        <w:w w:val="97"/>
        <w:sz w:val="24"/>
        <w:szCs w:val="24"/>
        <w:lang w:val="en-US" w:eastAsia="en-US" w:bidi="en-US"/>
      </w:rPr>
    </w:lvl>
    <w:lvl w:ilvl="1" w:tplc="FAE24FFC">
      <w:numFmt w:val="bullet"/>
      <w:lvlText w:val="•"/>
      <w:lvlJc w:val="left"/>
      <w:pPr>
        <w:ind w:left="3654" w:hanging="360"/>
      </w:pPr>
      <w:rPr>
        <w:rFonts w:hint="default"/>
        <w:lang w:val="en-US" w:eastAsia="en-US" w:bidi="en-US"/>
      </w:rPr>
    </w:lvl>
    <w:lvl w:ilvl="2" w:tplc="CFFC9392">
      <w:numFmt w:val="bullet"/>
      <w:lvlText w:val="•"/>
      <w:lvlJc w:val="left"/>
      <w:pPr>
        <w:ind w:left="4608" w:hanging="360"/>
      </w:pPr>
      <w:rPr>
        <w:rFonts w:hint="default"/>
        <w:lang w:val="en-US" w:eastAsia="en-US" w:bidi="en-US"/>
      </w:rPr>
    </w:lvl>
    <w:lvl w:ilvl="3" w:tplc="ADC266F4">
      <w:numFmt w:val="bullet"/>
      <w:lvlText w:val="•"/>
      <w:lvlJc w:val="left"/>
      <w:pPr>
        <w:ind w:left="5562" w:hanging="360"/>
      </w:pPr>
      <w:rPr>
        <w:rFonts w:hint="default"/>
        <w:lang w:val="en-US" w:eastAsia="en-US" w:bidi="en-US"/>
      </w:rPr>
    </w:lvl>
    <w:lvl w:ilvl="4" w:tplc="16C612F8">
      <w:numFmt w:val="bullet"/>
      <w:lvlText w:val="•"/>
      <w:lvlJc w:val="left"/>
      <w:pPr>
        <w:ind w:left="6516" w:hanging="360"/>
      </w:pPr>
      <w:rPr>
        <w:rFonts w:hint="default"/>
        <w:lang w:val="en-US" w:eastAsia="en-US" w:bidi="en-US"/>
      </w:rPr>
    </w:lvl>
    <w:lvl w:ilvl="5" w:tplc="2BC0D632">
      <w:numFmt w:val="bullet"/>
      <w:lvlText w:val="•"/>
      <w:lvlJc w:val="left"/>
      <w:pPr>
        <w:ind w:left="7470" w:hanging="360"/>
      </w:pPr>
      <w:rPr>
        <w:rFonts w:hint="default"/>
        <w:lang w:val="en-US" w:eastAsia="en-US" w:bidi="en-US"/>
      </w:rPr>
    </w:lvl>
    <w:lvl w:ilvl="6" w:tplc="F4C27DB6">
      <w:numFmt w:val="bullet"/>
      <w:lvlText w:val="•"/>
      <w:lvlJc w:val="left"/>
      <w:pPr>
        <w:ind w:left="8424" w:hanging="360"/>
      </w:pPr>
      <w:rPr>
        <w:rFonts w:hint="default"/>
        <w:lang w:val="en-US" w:eastAsia="en-US" w:bidi="en-US"/>
      </w:rPr>
    </w:lvl>
    <w:lvl w:ilvl="7" w:tplc="35A8C99E">
      <w:numFmt w:val="bullet"/>
      <w:lvlText w:val="•"/>
      <w:lvlJc w:val="left"/>
      <w:pPr>
        <w:ind w:left="9378" w:hanging="360"/>
      </w:pPr>
      <w:rPr>
        <w:rFonts w:hint="default"/>
        <w:lang w:val="en-US" w:eastAsia="en-US" w:bidi="en-US"/>
      </w:rPr>
    </w:lvl>
    <w:lvl w:ilvl="8" w:tplc="2F38C61A">
      <w:numFmt w:val="bullet"/>
      <w:lvlText w:val="•"/>
      <w:lvlJc w:val="left"/>
      <w:pPr>
        <w:ind w:left="10332" w:hanging="360"/>
      </w:pPr>
      <w:rPr>
        <w:rFonts w:hint="default"/>
        <w:lang w:val="en-US" w:eastAsia="en-US" w:bidi="en-US"/>
      </w:rPr>
    </w:lvl>
  </w:abstractNum>
  <w:num w:numId="1">
    <w:abstractNumId w:val="31"/>
  </w:num>
  <w:num w:numId="2">
    <w:abstractNumId w:val="20"/>
  </w:num>
  <w:num w:numId="3">
    <w:abstractNumId w:val="30"/>
  </w:num>
  <w:num w:numId="4">
    <w:abstractNumId w:val="2"/>
  </w:num>
  <w:num w:numId="5">
    <w:abstractNumId w:val="27"/>
  </w:num>
  <w:num w:numId="6">
    <w:abstractNumId w:val="11"/>
  </w:num>
  <w:num w:numId="7">
    <w:abstractNumId w:val="8"/>
  </w:num>
  <w:num w:numId="8">
    <w:abstractNumId w:val="24"/>
  </w:num>
  <w:num w:numId="9">
    <w:abstractNumId w:val="5"/>
  </w:num>
  <w:num w:numId="10">
    <w:abstractNumId w:val="6"/>
  </w:num>
  <w:num w:numId="11">
    <w:abstractNumId w:val="12"/>
  </w:num>
  <w:num w:numId="12">
    <w:abstractNumId w:val="1"/>
  </w:num>
  <w:num w:numId="13">
    <w:abstractNumId w:val="7"/>
  </w:num>
  <w:num w:numId="14">
    <w:abstractNumId w:val="10"/>
  </w:num>
  <w:num w:numId="15">
    <w:abstractNumId w:val="9"/>
  </w:num>
  <w:num w:numId="16">
    <w:abstractNumId w:val="29"/>
  </w:num>
  <w:num w:numId="17">
    <w:abstractNumId w:val="13"/>
  </w:num>
  <w:num w:numId="18">
    <w:abstractNumId w:val="16"/>
  </w:num>
  <w:num w:numId="19">
    <w:abstractNumId w:val="3"/>
  </w:num>
  <w:num w:numId="20">
    <w:abstractNumId w:val="33"/>
  </w:num>
  <w:num w:numId="21">
    <w:abstractNumId w:val="18"/>
  </w:num>
  <w:num w:numId="22">
    <w:abstractNumId w:val="25"/>
  </w:num>
  <w:num w:numId="23">
    <w:abstractNumId w:val="32"/>
  </w:num>
  <w:num w:numId="24">
    <w:abstractNumId w:val="28"/>
  </w:num>
  <w:num w:numId="25">
    <w:abstractNumId w:val="21"/>
  </w:num>
  <w:num w:numId="26">
    <w:abstractNumId w:val="17"/>
  </w:num>
  <w:num w:numId="27">
    <w:abstractNumId w:val="23"/>
  </w:num>
  <w:num w:numId="28">
    <w:abstractNumId w:val="15"/>
  </w:num>
  <w:num w:numId="29">
    <w:abstractNumId w:val="3"/>
  </w:num>
  <w:num w:numId="30">
    <w:abstractNumId w:val="0"/>
  </w:num>
  <w:num w:numId="31">
    <w:abstractNumId w:val="3"/>
  </w:num>
  <w:num w:numId="32">
    <w:abstractNumId w:val="14"/>
  </w:num>
  <w:num w:numId="33">
    <w:abstractNumId w:val="3"/>
  </w:num>
  <w:num w:numId="34">
    <w:abstractNumId w:val="3"/>
  </w:num>
  <w:num w:numId="35">
    <w:abstractNumId w:val="22"/>
  </w:num>
  <w:num w:numId="36">
    <w:abstractNumId w:val="4"/>
  </w:num>
  <w:num w:numId="37">
    <w:abstractNumId w:val="19"/>
  </w:num>
  <w:num w:numId="38">
    <w:abstractNumId w:val="3"/>
  </w:num>
  <w:num w:numId="39">
    <w:abstractNumId w:val="26"/>
  </w:num>
  <w:num w:numId="40">
    <w:abstractNumId w:val="0"/>
    <w:lvlOverride w:ilvl="0">
      <w:startOverride w:val="1"/>
    </w:lvlOverride>
  </w:num>
  <w:num w:numId="41">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Hansen">
    <w15:presenceInfo w15:providerId="None" w15:userId="MHanse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proofState w:spelling="clean" w:grammar="clean"/>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lTrailSpace/>
  </w:compat>
  <w:rsids>
    <w:rsidRoot w:val="00E146AB"/>
    <w:rsid w:val="000479A4"/>
    <w:rsid w:val="0009441F"/>
    <w:rsid w:val="00097941"/>
    <w:rsid w:val="000F0A90"/>
    <w:rsid w:val="00103AB1"/>
    <w:rsid w:val="0011438D"/>
    <w:rsid w:val="001451DB"/>
    <w:rsid w:val="001700F2"/>
    <w:rsid w:val="00193BA5"/>
    <w:rsid w:val="00213D71"/>
    <w:rsid w:val="002405B2"/>
    <w:rsid w:val="002423A8"/>
    <w:rsid w:val="0026188A"/>
    <w:rsid w:val="00271075"/>
    <w:rsid w:val="00273D90"/>
    <w:rsid w:val="00282049"/>
    <w:rsid w:val="0028794E"/>
    <w:rsid w:val="002D61F3"/>
    <w:rsid w:val="002E38DF"/>
    <w:rsid w:val="002E6531"/>
    <w:rsid w:val="002F1319"/>
    <w:rsid w:val="002F2597"/>
    <w:rsid w:val="0030123A"/>
    <w:rsid w:val="00305671"/>
    <w:rsid w:val="00307E46"/>
    <w:rsid w:val="00313EF5"/>
    <w:rsid w:val="00316438"/>
    <w:rsid w:val="00317158"/>
    <w:rsid w:val="00327722"/>
    <w:rsid w:val="00336643"/>
    <w:rsid w:val="00342BC6"/>
    <w:rsid w:val="00364400"/>
    <w:rsid w:val="00382B9C"/>
    <w:rsid w:val="003A15E2"/>
    <w:rsid w:val="003E2EC6"/>
    <w:rsid w:val="004507EF"/>
    <w:rsid w:val="0051437D"/>
    <w:rsid w:val="00516768"/>
    <w:rsid w:val="00521D0C"/>
    <w:rsid w:val="00534A65"/>
    <w:rsid w:val="00542458"/>
    <w:rsid w:val="00567F13"/>
    <w:rsid w:val="005A1322"/>
    <w:rsid w:val="005C1566"/>
    <w:rsid w:val="005F356D"/>
    <w:rsid w:val="006003AA"/>
    <w:rsid w:val="00603841"/>
    <w:rsid w:val="0061668C"/>
    <w:rsid w:val="006767F6"/>
    <w:rsid w:val="00682835"/>
    <w:rsid w:val="006A51EF"/>
    <w:rsid w:val="006B1071"/>
    <w:rsid w:val="006B5C69"/>
    <w:rsid w:val="006E1BD1"/>
    <w:rsid w:val="006F0516"/>
    <w:rsid w:val="00700CCF"/>
    <w:rsid w:val="007167C2"/>
    <w:rsid w:val="00742C40"/>
    <w:rsid w:val="007731FA"/>
    <w:rsid w:val="00774598"/>
    <w:rsid w:val="00777F34"/>
    <w:rsid w:val="007B336E"/>
    <w:rsid w:val="007E4BC0"/>
    <w:rsid w:val="00814CB9"/>
    <w:rsid w:val="008339AA"/>
    <w:rsid w:val="008379F6"/>
    <w:rsid w:val="0087041B"/>
    <w:rsid w:val="008C2D8D"/>
    <w:rsid w:val="008D1277"/>
    <w:rsid w:val="00960CAD"/>
    <w:rsid w:val="00962A36"/>
    <w:rsid w:val="00963C95"/>
    <w:rsid w:val="00982091"/>
    <w:rsid w:val="009E19D5"/>
    <w:rsid w:val="00A4568E"/>
    <w:rsid w:val="00A63C4B"/>
    <w:rsid w:val="00A80E73"/>
    <w:rsid w:val="00A92DB7"/>
    <w:rsid w:val="00AB7FC0"/>
    <w:rsid w:val="00B03F60"/>
    <w:rsid w:val="00B21AB5"/>
    <w:rsid w:val="00B45C06"/>
    <w:rsid w:val="00B52BCB"/>
    <w:rsid w:val="00B60944"/>
    <w:rsid w:val="00B96B67"/>
    <w:rsid w:val="00BA11D3"/>
    <w:rsid w:val="00BB1C88"/>
    <w:rsid w:val="00BD2ED3"/>
    <w:rsid w:val="00C51A3B"/>
    <w:rsid w:val="00CD4ACB"/>
    <w:rsid w:val="00CE0515"/>
    <w:rsid w:val="00CE1065"/>
    <w:rsid w:val="00CE2FDF"/>
    <w:rsid w:val="00D67B9B"/>
    <w:rsid w:val="00D77214"/>
    <w:rsid w:val="00D93B9C"/>
    <w:rsid w:val="00DB3B10"/>
    <w:rsid w:val="00E146AB"/>
    <w:rsid w:val="00E94986"/>
    <w:rsid w:val="00EA14BB"/>
    <w:rsid w:val="00EA224A"/>
    <w:rsid w:val="00EB4762"/>
    <w:rsid w:val="00EE30B3"/>
    <w:rsid w:val="00F17FDB"/>
    <w:rsid w:val="00F669F9"/>
    <w:rsid w:val="00F864A8"/>
    <w:rsid w:val="00FD0094"/>
    <w:rsid w:val="00FD22E4"/>
    <w:rsid w:val="00FE1AF7"/>
    <w:rsid w:val="00FF390B"/>
    <w:rsid w:val="00FF6B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A1322"/>
    <w:rPr>
      <w:rFonts w:ascii="Minion Pro" w:eastAsia="Minion Pro" w:hAnsi="Minion Pro" w:cs="Minion Pro"/>
      <w:lang w:bidi="en-US"/>
    </w:rPr>
  </w:style>
  <w:style w:type="paragraph" w:styleId="Heading1">
    <w:name w:val="heading 1"/>
    <w:basedOn w:val="Normal"/>
    <w:uiPriority w:val="1"/>
    <w:qFormat/>
    <w:rsid w:val="005A1322"/>
    <w:pPr>
      <w:spacing w:line="229" w:lineRule="exact"/>
      <w:outlineLvl w:val="0"/>
    </w:pPr>
    <w:rPr>
      <w:rFonts w:ascii="Times New Roman" w:eastAsia="Times New Roman" w:hAnsi="Times New Roman" w:cs="Times New Roman"/>
      <w:sz w:val="144"/>
      <w:szCs w:val="144"/>
    </w:rPr>
  </w:style>
  <w:style w:type="paragraph" w:styleId="Heading2">
    <w:name w:val="heading 2"/>
    <w:basedOn w:val="Normal"/>
    <w:uiPriority w:val="1"/>
    <w:qFormat/>
    <w:rsid w:val="005A1322"/>
    <w:pPr>
      <w:outlineLvl w:val="1"/>
    </w:pPr>
    <w:rPr>
      <w:rFonts w:ascii="Times New Roman" w:eastAsia="Times New Roman" w:hAnsi="Times New Roman" w:cs="Times New Roman"/>
      <w:sz w:val="46"/>
      <w:szCs w:val="46"/>
    </w:rPr>
  </w:style>
  <w:style w:type="paragraph" w:styleId="Heading3">
    <w:name w:val="heading 3"/>
    <w:basedOn w:val="Normal"/>
    <w:uiPriority w:val="1"/>
    <w:qFormat/>
    <w:rsid w:val="005A1322"/>
    <w:pPr>
      <w:spacing w:line="405" w:lineRule="exact"/>
      <w:outlineLvl w:val="2"/>
    </w:pPr>
    <w:rPr>
      <w:rFonts w:ascii="Arial" w:eastAsia="Arial" w:hAnsi="Arial" w:cs="Arial"/>
      <w:sz w:val="45"/>
      <w:szCs w:val="45"/>
    </w:rPr>
  </w:style>
  <w:style w:type="paragraph" w:styleId="Heading4">
    <w:name w:val="heading 4"/>
    <w:basedOn w:val="Normal"/>
    <w:uiPriority w:val="1"/>
    <w:qFormat/>
    <w:rsid w:val="00BD2ED3"/>
    <w:pPr>
      <w:tabs>
        <w:tab w:val="left" w:pos="9450"/>
      </w:tabs>
      <w:ind w:left="5760" w:right="1800"/>
      <w:jc w:val="right"/>
      <w:outlineLvl w:val="3"/>
    </w:pPr>
    <w:rPr>
      <w:rFonts w:ascii="Titillium Web" w:eastAsia="Titillium Web" w:hAnsi="Titillium Web" w:cs="Titillium Web"/>
      <w:b/>
      <w:bCs/>
      <w:color w:val="231F20"/>
      <w:sz w:val="44"/>
      <w:szCs w:val="44"/>
    </w:rPr>
  </w:style>
  <w:style w:type="paragraph" w:styleId="Heading5">
    <w:name w:val="heading 5"/>
    <w:basedOn w:val="Normal"/>
    <w:uiPriority w:val="1"/>
    <w:qFormat/>
    <w:rsid w:val="00A63C4B"/>
    <w:pPr>
      <w:tabs>
        <w:tab w:val="left" w:pos="9450"/>
      </w:tabs>
      <w:spacing w:before="120"/>
      <w:ind w:left="1800" w:right="1512"/>
      <w:outlineLvl w:val="4"/>
    </w:pPr>
    <w:rPr>
      <w:rFonts w:ascii="Titillium Web"/>
      <w:b/>
      <w:color w:val="3BDCDD"/>
      <w:sz w:val="28"/>
    </w:rPr>
  </w:style>
  <w:style w:type="paragraph" w:styleId="Heading6">
    <w:name w:val="heading 6"/>
    <w:basedOn w:val="Normal"/>
    <w:uiPriority w:val="1"/>
    <w:qFormat/>
    <w:rsid w:val="005A1322"/>
    <w:pPr>
      <w:spacing w:before="68"/>
      <w:ind w:left="641"/>
      <w:outlineLvl w:val="5"/>
    </w:pPr>
    <w:rPr>
      <w:rFonts w:ascii="Arial" w:eastAsia="Arial" w:hAnsi="Arial" w:cs="Arial"/>
      <w:b/>
      <w:bCs/>
      <w:i/>
      <w:sz w:val="38"/>
      <w:szCs w:val="38"/>
    </w:rPr>
  </w:style>
  <w:style w:type="paragraph" w:styleId="Heading7">
    <w:name w:val="heading 7"/>
    <w:basedOn w:val="Normal"/>
    <w:uiPriority w:val="1"/>
    <w:qFormat/>
    <w:rsid w:val="005A1322"/>
    <w:pPr>
      <w:outlineLvl w:val="6"/>
    </w:pPr>
    <w:rPr>
      <w:rFonts w:ascii="Arial" w:eastAsia="Arial" w:hAnsi="Arial" w:cs="Arial"/>
      <w:sz w:val="36"/>
      <w:szCs w:val="36"/>
    </w:rPr>
  </w:style>
  <w:style w:type="paragraph" w:styleId="Heading8">
    <w:name w:val="heading 8"/>
    <w:basedOn w:val="Normal"/>
    <w:uiPriority w:val="1"/>
    <w:qFormat/>
    <w:rsid w:val="005A1322"/>
    <w:pPr>
      <w:spacing w:line="285" w:lineRule="exact"/>
      <w:ind w:left="242"/>
      <w:outlineLvl w:val="7"/>
    </w:pPr>
    <w:rPr>
      <w:rFonts w:ascii="Times New Roman" w:eastAsia="Times New Roman" w:hAnsi="Times New Roman" w:cs="Times New Roman"/>
      <w:sz w:val="35"/>
      <w:szCs w:val="35"/>
    </w:rPr>
  </w:style>
  <w:style w:type="paragraph" w:styleId="Heading9">
    <w:name w:val="heading 9"/>
    <w:basedOn w:val="Normal"/>
    <w:uiPriority w:val="1"/>
    <w:qFormat/>
    <w:rsid w:val="005A1322"/>
    <w:pPr>
      <w:spacing w:line="293" w:lineRule="exact"/>
      <w:ind w:right="158"/>
      <w:jc w:val="right"/>
      <w:outlineLvl w:val="8"/>
    </w:pPr>
    <w:rPr>
      <w:rFonts w:ascii="Times New Roman" w:eastAsia="Times New Roman" w:hAnsi="Times New Roman" w:cs="Times New Roman"/>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5A1322"/>
    <w:pPr>
      <w:spacing w:before="206"/>
      <w:ind w:left="6210"/>
    </w:pPr>
    <w:rPr>
      <w:rFonts w:ascii="Titillium Web" w:eastAsia="Titillium Web" w:hAnsi="Titillium Web" w:cs="Titillium Web"/>
      <w:sz w:val="20"/>
      <w:szCs w:val="20"/>
    </w:rPr>
  </w:style>
  <w:style w:type="paragraph" w:styleId="TOC2">
    <w:name w:val="toc 2"/>
    <w:basedOn w:val="Normal"/>
    <w:uiPriority w:val="1"/>
    <w:qFormat/>
    <w:rsid w:val="005A1322"/>
    <w:pPr>
      <w:spacing w:before="206"/>
      <w:ind w:left="6241"/>
    </w:pPr>
    <w:rPr>
      <w:rFonts w:ascii="Titillium Web" w:eastAsia="Titillium Web" w:hAnsi="Titillium Web" w:cs="Titillium Web"/>
      <w:sz w:val="20"/>
      <w:szCs w:val="20"/>
    </w:rPr>
  </w:style>
  <w:style w:type="paragraph" w:styleId="BodyText">
    <w:name w:val="Body Text"/>
    <w:basedOn w:val="Normal"/>
    <w:link w:val="BodyTextChar"/>
    <w:uiPriority w:val="1"/>
    <w:qFormat/>
    <w:rsid w:val="00BD2ED3"/>
    <w:pPr>
      <w:spacing w:before="160" w:line="214" w:lineRule="auto"/>
      <w:ind w:left="1800" w:right="1800"/>
      <w:jc w:val="both"/>
    </w:pPr>
    <w:rPr>
      <w:color w:val="231F20"/>
      <w:sz w:val="24"/>
      <w:szCs w:val="24"/>
    </w:rPr>
  </w:style>
  <w:style w:type="paragraph" w:styleId="ListParagraph">
    <w:name w:val="List Paragraph"/>
    <w:basedOn w:val="Normal"/>
    <w:uiPriority w:val="1"/>
    <w:qFormat/>
    <w:rsid w:val="00BD2ED3"/>
    <w:pPr>
      <w:numPr>
        <w:numId w:val="30"/>
      </w:numPr>
      <w:tabs>
        <w:tab w:val="left" w:pos="2159"/>
        <w:tab w:val="left" w:pos="2160"/>
        <w:tab w:val="left" w:pos="9450"/>
      </w:tabs>
      <w:spacing w:before="80" w:line="213" w:lineRule="auto"/>
      <w:ind w:right="1800"/>
    </w:pPr>
    <w:rPr>
      <w:color w:val="231F20"/>
      <w:sz w:val="24"/>
    </w:rPr>
  </w:style>
  <w:style w:type="paragraph" w:customStyle="1" w:styleId="TableParagraph">
    <w:name w:val="Table Paragraph"/>
    <w:basedOn w:val="Normal"/>
    <w:uiPriority w:val="1"/>
    <w:qFormat/>
    <w:rsid w:val="005A1322"/>
  </w:style>
  <w:style w:type="paragraph" w:customStyle="1" w:styleId="Level1">
    <w:name w:val="Level 1"/>
    <w:uiPriority w:val="99"/>
    <w:rsid w:val="00271075"/>
    <w:pPr>
      <w:widowControl/>
      <w:adjustRightInd w:val="0"/>
      <w:ind w:left="720"/>
    </w:pPr>
    <w:rPr>
      <w:rFonts w:ascii="Times New Roman" w:hAnsi="Times New Roman" w:cs="Times New Roman"/>
      <w:sz w:val="24"/>
      <w:szCs w:val="24"/>
    </w:rPr>
  </w:style>
  <w:style w:type="paragraph" w:styleId="Header">
    <w:name w:val="header"/>
    <w:basedOn w:val="Normal"/>
    <w:link w:val="HeaderChar"/>
    <w:uiPriority w:val="99"/>
    <w:unhideWhenUsed/>
    <w:rsid w:val="000F0A90"/>
    <w:pPr>
      <w:tabs>
        <w:tab w:val="center" w:pos="4680"/>
        <w:tab w:val="right" w:pos="9360"/>
      </w:tabs>
    </w:pPr>
  </w:style>
  <w:style w:type="character" w:customStyle="1" w:styleId="HeaderChar">
    <w:name w:val="Header Char"/>
    <w:basedOn w:val="DefaultParagraphFont"/>
    <w:link w:val="Header"/>
    <w:uiPriority w:val="99"/>
    <w:rsid w:val="000F0A90"/>
    <w:rPr>
      <w:rFonts w:ascii="Minion Pro" w:eastAsia="Minion Pro" w:hAnsi="Minion Pro" w:cs="Minion Pro"/>
      <w:lang w:bidi="en-US"/>
    </w:rPr>
  </w:style>
  <w:style w:type="paragraph" w:styleId="Footer">
    <w:name w:val="footer"/>
    <w:basedOn w:val="Normal"/>
    <w:link w:val="FooterChar"/>
    <w:uiPriority w:val="99"/>
    <w:unhideWhenUsed/>
    <w:rsid w:val="000F0A90"/>
    <w:pPr>
      <w:tabs>
        <w:tab w:val="center" w:pos="4680"/>
        <w:tab w:val="right" w:pos="9360"/>
      </w:tabs>
    </w:pPr>
  </w:style>
  <w:style w:type="character" w:customStyle="1" w:styleId="FooterChar">
    <w:name w:val="Footer Char"/>
    <w:basedOn w:val="DefaultParagraphFont"/>
    <w:link w:val="Footer"/>
    <w:uiPriority w:val="99"/>
    <w:rsid w:val="000F0A90"/>
    <w:rPr>
      <w:rFonts w:ascii="Minion Pro" w:eastAsia="Minion Pro" w:hAnsi="Minion Pro" w:cs="Minion Pro"/>
      <w:lang w:bidi="en-US"/>
    </w:rPr>
  </w:style>
  <w:style w:type="character" w:styleId="CommentReference">
    <w:name w:val="annotation reference"/>
    <w:basedOn w:val="DefaultParagraphFont"/>
    <w:uiPriority w:val="99"/>
    <w:semiHidden/>
    <w:unhideWhenUsed/>
    <w:rsid w:val="006A51EF"/>
    <w:rPr>
      <w:sz w:val="16"/>
      <w:szCs w:val="16"/>
    </w:rPr>
  </w:style>
  <w:style w:type="paragraph" w:styleId="CommentText">
    <w:name w:val="annotation text"/>
    <w:basedOn w:val="Normal"/>
    <w:link w:val="CommentTextChar"/>
    <w:uiPriority w:val="99"/>
    <w:semiHidden/>
    <w:unhideWhenUsed/>
    <w:rsid w:val="006A51EF"/>
    <w:rPr>
      <w:sz w:val="20"/>
      <w:szCs w:val="20"/>
    </w:rPr>
  </w:style>
  <w:style w:type="character" w:customStyle="1" w:styleId="CommentTextChar">
    <w:name w:val="Comment Text Char"/>
    <w:basedOn w:val="DefaultParagraphFont"/>
    <w:link w:val="CommentText"/>
    <w:uiPriority w:val="99"/>
    <w:semiHidden/>
    <w:rsid w:val="006A51EF"/>
    <w:rPr>
      <w:rFonts w:ascii="Minion Pro" w:eastAsia="Minion Pro" w:hAnsi="Minion Pro" w:cs="Minion Pro"/>
      <w:sz w:val="20"/>
      <w:szCs w:val="20"/>
      <w:lang w:bidi="en-US"/>
    </w:rPr>
  </w:style>
  <w:style w:type="paragraph" w:styleId="CommentSubject">
    <w:name w:val="annotation subject"/>
    <w:basedOn w:val="CommentText"/>
    <w:next w:val="CommentText"/>
    <w:link w:val="CommentSubjectChar"/>
    <w:uiPriority w:val="99"/>
    <w:semiHidden/>
    <w:unhideWhenUsed/>
    <w:rsid w:val="006A51EF"/>
    <w:rPr>
      <w:b/>
      <w:bCs/>
    </w:rPr>
  </w:style>
  <w:style w:type="character" w:customStyle="1" w:styleId="CommentSubjectChar">
    <w:name w:val="Comment Subject Char"/>
    <w:basedOn w:val="CommentTextChar"/>
    <w:link w:val="CommentSubject"/>
    <w:uiPriority w:val="99"/>
    <w:semiHidden/>
    <w:rsid w:val="006A51EF"/>
    <w:rPr>
      <w:rFonts w:ascii="Minion Pro" w:eastAsia="Minion Pro" w:hAnsi="Minion Pro" w:cs="Minion Pro"/>
      <w:b/>
      <w:bCs/>
      <w:sz w:val="20"/>
      <w:szCs w:val="20"/>
      <w:lang w:bidi="en-US"/>
    </w:rPr>
  </w:style>
  <w:style w:type="paragraph" w:styleId="BalloonText">
    <w:name w:val="Balloon Text"/>
    <w:basedOn w:val="Normal"/>
    <w:link w:val="BalloonTextChar"/>
    <w:uiPriority w:val="99"/>
    <w:semiHidden/>
    <w:unhideWhenUsed/>
    <w:rsid w:val="006A51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1EF"/>
    <w:rPr>
      <w:rFonts w:ascii="Segoe UI" w:eastAsia="Minion Pro" w:hAnsi="Segoe UI" w:cs="Segoe UI"/>
      <w:sz w:val="18"/>
      <w:szCs w:val="18"/>
      <w:lang w:bidi="en-US"/>
    </w:rPr>
  </w:style>
  <w:style w:type="character" w:styleId="Hyperlink">
    <w:name w:val="Hyperlink"/>
    <w:basedOn w:val="DefaultParagraphFont"/>
    <w:uiPriority w:val="99"/>
    <w:unhideWhenUsed/>
    <w:rsid w:val="006A51EF"/>
    <w:rPr>
      <w:color w:val="0000FF" w:themeColor="hyperlink"/>
      <w:u w:val="single"/>
    </w:rPr>
  </w:style>
  <w:style w:type="paragraph" w:customStyle="1" w:styleId="Goal">
    <w:name w:val="Goal"/>
    <w:basedOn w:val="BodyText"/>
    <w:link w:val="GoalChar"/>
    <w:uiPriority w:val="1"/>
    <w:qFormat/>
    <w:rsid w:val="00D93B9C"/>
    <w:pPr>
      <w:spacing w:before="320"/>
    </w:pPr>
    <w:rPr>
      <w:b/>
      <w:color w:val="auto"/>
    </w:rPr>
  </w:style>
  <w:style w:type="paragraph" w:customStyle="1" w:styleId="Goal1">
    <w:name w:val="Goal1"/>
    <w:basedOn w:val="Goal"/>
    <w:link w:val="Goal1Char"/>
    <w:uiPriority w:val="1"/>
    <w:qFormat/>
    <w:rsid w:val="00D93B9C"/>
    <w:pPr>
      <w:spacing w:before="160"/>
    </w:pPr>
  </w:style>
  <w:style w:type="character" w:customStyle="1" w:styleId="BodyTextChar">
    <w:name w:val="Body Text Char"/>
    <w:basedOn w:val="DefaultParagraphFont"/>
    <w:link w:val="BodyText"/>
    <w:uiPriority w:val="1"/>
    <w:rsid w:val="00D93B9C"/>
    <w:rPr>
      <w:rFonts w:ascii="Minion Pro" w:eastAsia="Minion Pro" w:hAnsi="Minion Pro" w:cs="Minion Pro"/>
      <w:color w:val="231F20"/>
      <w:sz w:val="24"/>
      <w:szCs w:val="24"/>
      <w:lang w:bidi="en-US"/>
    </w:rPr>
  </w:style>
  <w:style w:type="character" w:customStyle="1" w:styleId="GoalChar">
    <w:name w:val="Goal Char"/>
    <w:basedOn w:val="BodyTextChar"/>
    <w:link w:val="Goal"/>
    <w:uiPriority w:val="1"/>
    <w:rsid w:val="00D93B9C"/>
    <w:rPr>
      <w:rFonts w:ascii="Minion Pro" w:eastAsia="Minion Pro" w:hAnsi="Minion Pro" w:cs="Minion Pro"/>
      <w:b/>
      <w:color w:val="231F20"/>
      <w:sz w:val="24"/>
      <w:szCs w:val="24"/>
      <w:lang w:bidi="en-US"/>
    </w:rPr>
  </w:style>
  <w:style w:type="character" w:customStyle="1" w:styleId="Goal1Char">
    <w:name w:val="Goal1 Char"/>
    <w:basedOn w:val="GoalChar"/>
    <w:link w:val="Goal1"/>
    <w:uiPriority w:val="1"/>
    <w:rsid w:val="00D93B9C"/>
    <w:rPr>
      <w:rFonts w:ascii="Minion Pro" w:eastAsia="Minion Pro" w:hAnsi="Minion Pro" w:cs="Minion Pro"/>
      <w:b/>
      <w:color w:val="231F20"/>
      <w:sz w:val="24"/>
      <w:szCs w:val="24"/>
      <w:lang w:bidi="en-US"/>
    </w:rPr>
  </w:style>
</w:styles>
</file>

<file path=word/webSettings.xml><?xml version="1.0" encoding="utf-8"?>
<w:webSettings xmlns:r="http://schemas.openxmlformats.org/officeDocument/2006/relationships" xmlns:w="http://schemas.openxmlformats.org/wordprocessingml/2006/main">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webercountyutah.gov/planning/documents/2017%20Western%20Weber%20County%20Resource%20Management%20Plan.pdf"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5.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oter" Target="footer10.xml"/><Relationship Id="rId10" Type="http://schemas.openxmlformats.org/officeDocument/2006/relationships/image" Target="media/image3.png"/><Relationship Id="rId19" Type="http://schemas.openxmlformats.org/officeDocument/2006/relationships/footer" Target="footer6.xml"/><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25DBE6-499C-4355-877F-41F5D88AA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10468</Words>
  <Characters>59674</Characters>
  <Application>Microsoft Office Word</Application>
  <DocSecurity>2</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user</cp:lastModifiedBy>
  <cp:revision>2</cp:revision>
  <dcterms:created xsi:type="dcterms:W3CDTF">2018-09-18T22:18:00Z</dcterms:created>
  <dcterms:modified xsi:type="dcterms:W3CDTF">2018-09-18T22:18:00Z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2018-09-10T00:00:00Z</vt:filetime>
  </property>
  <property fmtid="{D5CDD505-2E9C-101B-9397-08002B2CF9AE}" pid="3" name="Creator">
    <vt:lpwstr>Adobe InDesign CC 13.1 (Windows)</vt:lpwstr>
  </property>
  <property fmtid="{D5CDD505-2E9C-101B-9397-08002B2CF9AE}" pid="4" name="LastSaved">
    <vt:filetime>2018-09-10T00:00:00Z</vt:filetime>
  </property>
</Properties>
</file>